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94E2B" w14:textId="37BEA039" w:rsidR="00397A7D" w:rsidRPr="00397A7D" w:rsidRDefault="000856F0" w:rsidP="00397A7D">
      <w:pPr>
        <w:keepNext/>
        <w:keepLines/>
        <w:spacing w:after="220" w:line="276" w:lineRule="auto"/>
        <w:outlineLvl w:val="0"/>
        <w:rPr>
          <w:rFonts w:ascii="Calibri" w:eastAsia="Times New Roman" w:hAnsi="Calibri" w:cs="Times New Roman"/>
          <w:b/>
          <w:bCs/>
          <w:color w:val="000000"/>
          <w:kern w:val="0"/>
          <w:sz w:val="28"/>
          <w:szCs w:val="28"/>
          <w14:ligatures w14:val="none"/>
        </w:rPr>
      </w:pPr>
      <w:del w:id="0" w:author="Joy Douglas" w:date="2025-10-28T16:08:00Z" w16du:dateUtc="2025-10-28T21:08:00Z">
        <w:r>
          <w:pict w14:anchorId="28FCC662">
            <v:rect id="Rectangle 1757614472" o:spid="_x0000_s1027" style="width:90.6pt;height:90.6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pict w14:anchorId="4B34D328">
            <v:rect id="Rectangle 157226937" o:spid="_x0000_s1026" style="width:3in;height:3.5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v:textbox style="mso-next-textbox:#Rectangle 157226937">
                <w:txbxContent>
                  <w:p w14:paraId="6FDD3068" w14:textId="77777777" w:rsidR="001B6946" w:rsidRDefault="001B6946"/>
                </w:txbxContent>
              </v:textbox>
              <w10:wrap type="none"/>
              <w10:anchorlock/>
            </v:rect>
          </w:pict>
        </w:r>
      </w:del>
      <w:bookmarkStart w:id="1" w:name="_Toc44588114"/>
      <w:r w:rsidR="00397A7D" w:rsidRPr="00397A7D">
        <w:rPr>
          <w:rFonts w:ascii="Calibri" w:eastAsia="Times New Roman" w:hAnsi="Calibri" w:cs="Times New Roman"/>
          <w:b/>
          <w:bCs/>
          <w:color w:val="000000"/>
          <w:kern w:val="0"/>
          <w:sz w:val="28"/>
          <w:szCs w:val="28"/>
          <w14:ligatures w14:val="none"/>
        </w:rPr>
        <w:t>Stormwater Implementation Strategies</w:t>
      </w:r>
      <w:bookmarkEnd w:id="1"/>
    </w:p>
    <w:p w14:paraId="1218830B" w14:textId="77777777" w:rsidR="00397A7D" w:rsidRPr="00397A7D" w:rsidRDefault="00397A7D" w:rsidP="00397A7D">
      <w:pPr>
        <w:spacing w:after="220" w:line="240" w:lineRule="auto"/>
        <w:rPr>
          <w:rFonts w:ascii="Calibri" w:eastAsia="Times New Roman" w:hAnsi="Calibri" w:cs="Times New Roman"/>
          <w:kern w:val="0"/>
          <w:sz w:val="22"/>
          <w14:ligatures w14:val="none"/>
        </w:rPr>
      </w:pPr>
      <w:r w:rsidRPr="00397A7D">
        <w:rPr>
          <w:rFonts w:ascii="Calibri" w:eastAsia="Times New Roman" w:hAnsi="Calibri" w:cs="Times New Roman"/>
          <w:kern w:val="0"/>
          <w:sz w:val="22"/>
          <w14:ligatures w14:val="none"/>
        </w:rPr>
        <w:t xml:space="preserve">In the watershed areas covered by the Greater Trinity River Bacteria TMDL I-Plan Project, as in most urban areas, stormwater runoff is a major cause of water pollution. When rain falls on less developed areas, the water is absorbed and filtered by soil and plants. When rain falls on the roofs, streets, and parking lots of the Dallas-Fort Worth metropolitan area, however, the water cannot soak into the ground. Here, like most urban areas, stormwater is drained through engineered collection systems and discharged into nearby lakes and streams. The stormwater carries trash, heavy metals, other pollutants, and notably for this project, bacteria, from the urban landscape, degrading the quality of the receiving waters. Higher flows can also cause erosion and flooding in urban streams, damaging habitat, property, and infrastructure. </w:t>
      </w:r>
    </w:p>
    <w:p w14:paraId="5167F20B" w14:textId="77777777" w:rsidR="00397A7D" w:rsidRPr="00397A7D" w:rsidRDefault="00397A7D" w:rsidP="00397A7D">
      <w:pPr>
        <w:spacing w:after="220" w:line="240" w:lineRule="auto"/>
        <w:rPr>
          <w:rFonts w:ascii="Calibri" w:eastAsia="Times New Roman" w:hAnsi="Calibri" w:cs="Times New Roman"/>
          <w:kern w:val="0"/>
          <w:sz w:val="22"/>
          <w14:ligatures w14:val="none"/>
        </w:rPr>
      </w:pPr>
      <w:r w:rsidRPr="00397A7D">
        <w:rPr>
          <w:rFonts w:ascii="Calibri" w:eastAsia="Times New Roman" w:hAnsi="Calibri" w:cs="Times New Roman"/>
          <w:noProof/>
          <w:color w:val="000000"/>
          <w:kern w:val="0"/>
          <w:sz w:val="22"/>
          <w14:ligatures w14:val="none"/>
        </w:rPr>
        <mc:AlternateContent>
          <mc:Choice Requires="wps">
            <w:drawing>
              <wp:anchor distT="0" distB="0" distL="114300" distR="114300" simplePos="0" relativeHeight="251659264" behindDoc="1" locked="0" layoutInCell="1" allowOverlap="1" wp14:anchorId="309E8998" wp14:editId="4D115A85">
                <wp:simplePos x="0" y="0"/>
                <wp:positionH relativeFrom="column">
                  <wp:posOffset>3152775</wp:posOffset>
                </wp:positionH>
                <wp:positionV relativeFrom="paragraph">
                  <wp:posOffset>74930</wp:posOffset>
                </wp:positionV>
                <wp:extent cx="3000375" cy="4743450"/>
                <wp:effectExtent l="19050" t="19050" r="66675" b="57150"/>
                <wp:wrapTight wrapText="bothSides">
                  <wp:wrapPolygon edited="0">
                    <wp:start x="-137" y="-87"/>
                    <wp:lineTo x="-137" y="21773"/>
                    <wp:lineTo x="21943" y="21773"/>
                    <wp:lineTo x="21943" y="-87"/>
                    <wp:lineTo x="-137" y="-87"/>
                  </wp:wrapPolygon>
                </wp:wrapTight>
                <wp:docPr id="2" name="Text Box 21" descr="About the Regional Stormwater &#10;Management Program&#10;&#10;NCTCOG works with local governments and other stakeholders to develop and implement a regional strategy to address stormwater quality issues impacting the region. Created in 1999 by the Regional Stormwater Management Coordinating Committee (RSWMCC), the Regional Policy Position on Managing Urban Stormwater Quality provides guidance for the regional strategy, setting out the key elements for a cooperative and comprehensive regional approach to stormwater management. Among the goals of the Regional Program are to:&#10;Protect the health and welfare of citizens and the environment; Effectively address state and federal regulations; Share professional knowledge and experience; and Provide training to governmental staff and the development community. &#10;&#10;The program is built upon a series of cooperative initiatives in the following areas: Public education; Control of construction site stormwater runoff; Management of stormwater impacts associated with post-construction; Illicit discharge detection and elimination; and Municipal pollution prevention.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4743450"/>
                        </a:xfrm>
                        <a:prstGeom prst="rect">
                          <a:avLst/>
                        </a:prstGeom>
                        <a:solidFill>
                          <a:sysClr val="window" lastClr="FFFFFF">
                            <a:lumMod val="100000"/>
                            <a:lumOff val="0"/>
                          </a:sysClr>
                        </a:solidFill>
                        <a:ln w="31750">
                          <a:solidFill>
                            <a:srgbClr val="4F81BD">
                              <a:lumMod val="100000"/>
                              <a:lumOff val="0"/>
                            </a:srgbClr>
                          </a:solidFill>
                          <a:miter lim="800000"/>
                          <a:headEnd/>
                          <a:tailEnd/>
                        </a:ln>
                        <a:effectLst>
                          <a:outerShdw dist="35921" dir="2700000" algn="ctr" rotWithShape="0">
                            <a:srgbClr val="868686"/>
                          </a:outerShdw>
                        </a:effectLst>
                      </wps:spPr>
                      <wps:txbx>
                        <w:txbxContent>
                          <w:p w14:paraId="259D2FB7" w14:textId="77777777" w:rsidR="00397A7D" w:rsidRDefault="00397A7D" w:rsidP="00397A7D">
                            <w:pPr>
                              <w:pStyle w:val="NoSpacing"/>
                              <w:jc w:val="center"/>
                              <w:rPr>
                                <w:b/>
                              </w:rPr>
                            </w:pPr>
                            <w:r w:rsidRPr="00CC51E2">
                              <w:rPr>
                                <w:b/>
                              </w:rPr>
                              <w:t xml:space="preserve">About the Regional Stormwater </w:t>
                            </w:r>
                          </w:p>
                          <w:p w14:paraId="1A3C39DA" w14:textId="77777777" w:rsidR="00397A7D" w:rsidRPr="00CC51E2" w:rsidRDefault="00397A7D" w:rsidP="00397A7D">
                            <w:pPr>
                              <w:pStyle w:val="NoSpacing"/>
                              <w:jc w:val="center"/>
                              <w:rPr>
                                <w:b/>
                              </w:rPr>
                            </w:pPr>
                            <w:r w:rsidRPr="00CC51E2">
                              <w:rPr>
                                <w:b/>
                              </w:rPr>
                              <w:t>Management Program</w:t>
                            </w:r>
                          </w:p>
                          <w:p w14:paraId="138426C8" w14:textId="77777777" w:rsidR="00397A7D" w:rsidRPr="008A1AEE" w:rsidRDefault="00397A7D" w:rsidP="00397A7D">
                            <w:pPr>
                              <w:pStyle w:val="NoSpacing"/>
                              <w:rPr>
                                <w:sz w:val="20"/>
                                <w:szCs w:val="20"/>
                              </w:rPr>
                            </w:pPr>
                          </w:p>
                          <w:p w14:paraId="4FD07E2D" w14:textId="77777777" w:rsidR="00397A7D" w:rsidRPr="008A1AEE" w:rsidRDefault="00397A7D" w:rsidP="00397A7D">
                            <w:pPr>
                              <w:pStyle w:val="NoSpacing"/>
                              <w:rPr>
                                <w:sz w:val="20"/>
                                <w:szCs w:val="20"/>
                              </w:rPr>
                            </w:pPr>
                            <w:r w:rsidRPr="008A1AEE">
                              <w:rPr>
                                <w:sz w:val="20"/>
                                <w:szCs w:val="20"/>
                              </w:rPr>
                              <w:t xml:space="preserve">NCTCOG works with local governments and other stakeholders to develop and </w:t>
                            </w:r>
                            <w:r>
                              <w:rPr>
                                <w:sz w:val="20"/>
                                <w:szCs w:val="20"/>
                              </w:rPr>
                              <w:t>i</w:t>
                            </w:r>
                            <w:r w:rsidRPr="008A1AEE">
                              <w:rPr>
                                <w:sz w:val="20"/>
                                <w:szCs w:val="20"/>
                              </w:rPr>
                              <w:t xml:space="preserve">mplement </w:t>
                            </w:r>
                            <w:r>
                              <w:rPr>
                                <w:sz w:val="20"/>
                                <w:szCs w:val="20"/>
                              </w:rPr>
                              <w:t xml:space="preserve">a </w:t>
                            </w:r>
                            <w:r w:rsidRPr="008A1AEE">
                              <w:rPr>
                                <w:sz w:val="20"/>
                                <w:szCs w:val="20"/>
                              </w:rPr>
                              <w:t>regional</w:t>
                            </w:r>
                            <w:r>
                              <w:rPr>
                                <w:sz w:val="20"/>
                                <w:szCs w:val="20"/>
                              </w:rPr>
                              <w:t xml:space="preserve"> strategy to address stormwater </w:t>
                            </w:r>
                            <w:r w:rsidRPr="008A1AEE">
                              <w:rPr>
                                <w:sz w:val="20"/>
                                <w:szCs w:val="20"/>
                              </w:rPr>
                              <w:t xml:space="preserve">quality issues </w:t>
                            </w:r>
                            <w:r>
                              <w:rPr>
                                <w:sz w:val="20"/>
                                <w:szCs w:val="20"/>
                              </w:rPr>
                              <w:t>impactin</w:t>
                            </w:r>
                            <w:r w:rsidRPr="008A1AEE">
                              <w:rPr>
                                <w:sz w:val="20"/>
                                <w:szCs w:val="20"/>
                              </w:rPr>
                              <w:t>g the region</w:t>
                            </w:r>
                            <w:r>
                              <w:rPr>
                                <w:sz w:val="20"/>
                                <w:szCs w:val="20"/>
                              </w:rPr>
                              <w:t xml:space="preserve">. Created in 1999 by the Regional Stormwater Management Coordinating Committee (RSWMCC), the </w:t>
                            </w:r>
                            <w:r w:rsidRPr="0069643D">
                              <w:rPr>
                                <w:i/>
                                <w:sz w:val="20"/>
                                <w:szCs w:val="20"/>
                              </w:rPr>
                              <w:t xml:space="preserve">Regional Policy Position on Managing Urban Stormwater Quality </w:t>
                            </w:r>
                            <w:r>
                              <w:rPr>
                                <w:sz w:val="20"/>
                                <w:szCs w:val="20"/>
                              </w:rPr>
                              <w:t xml:space="preserve">provides </w:t>
                            </w:r>
                            <w:r w:rsidRPr="008A1AEE">
                              <w:rPr>
                                <w:sz w:val="20"/>
                                <w:szCs w:val="20"/>
                              </w:rPr>
                              <w:t>guidance for the regional strategy, setting out the key elements for a cooperative and comprehensive regional approach to stormwater management</w:t>
                            </w:r>
                            <w:r>
                              <w:rPr>
                                <w:sz w:val="20"/>
                                <w:szCs w:val="20"/>
                              </w:rPr>
                              <w:t xml:space="preserve">. </w:t>
                            </w:r>
                            <w:r w:rsidRPr="008A1AEE">
                              <w:rPr>
                                <w:sz w:val="20"/>
                                <w:szCs w:val="20"/>
                              </w:rPr>
                              <w:t>Among the</w:t>
                            </w:r>
                            <w:r w:rsidRPr="001965CE">
                              <w:t xml:space="preserve"> </w:t>
                            </w:r>
                            <w:r w:rsidRPr="008A1AEE">
                              <w:rPr>
                                <w:sz w:val="20"/>
                                <w:szCs w:val="20"/>
                              </w:rPr>
                              <w:t>goals of the Regional Program are to:</w:t>
                            </w:r>
                          </w:p>
                          <w:p w14:paraId="0C85750B" w14:textId="77777777" w:rsidR="00397A7D" w:rsidRPr="008A1AEE" w:rsidRDefault="00397A7D" w:rsidP="00397A7D">
                            <w:pPr>
                              <w:pStyle w:val="NoSpacing"/>
                              <w:numPr>
                                <w:ilvl w:val="0"/>
                                <w:numId w:val="8"/>
                              </w:numPr>
                              <w:tabs>
                                <w:tab w:val="clear" w:pos="720"/>
                                <w:tab w:val="num" w:pos="180"/>
                              </w:tabs>
                              <w:ind w:left="180" w:hanging="180"/>
                              <w:rPr>
                                <w:sz w:val="20"/>
                                <w:szCs w:val="20"/>
                              </w:rPr>
                            </w:pPr>
                            <w:r w:rsidRPr="008A1AEE">
                              <w:rPr>
                                <w:sz w:val="20"/>
                                <w:szCs w:val="20"/>
                              </w:rPr>
                              <w:t>Protect</w:t>
                            </w:r>
                            <w:r>
                              <w:rPr>
                                <w:sz w:val="20"/>
                                <w:szCs w:val="20"/>
                              </w:rPr>
                              <w:t xml:space="preserve"> </w:t>
                            </w:r>
                            <w:r w:rsidRPr="008A1AEE">
                              <w:rPr>
                                <w:sz w:val="20"/>
                                <w:szCs w:val="20"/>
                              </w:rPr>
                              <w:t xml:space="preserve">the health and welfare of citizens and the </w:t>
                            </w:r>
                            <w:proofErr w:type="gramStart"/>
                            <w:r w:rsidRPr="008A1AEE">
                              <w:rPr>
                                <w:sz w:val="20"/>
                                <w:szCs w:val="20"/>
                              </w:rPr>
                              <w:t>environment</w:t>
                            </w:r>
                            <w:r>
                              <w:rPr>
                                <w:sz w:val="20"/>
                                <w:szCs w:val="20"/>
                              </w:rPr>
                              <w:t>;</w:t>
                            </w:r>
                            <w:proofErr w:type="gramEnd"/>
                            <w:r w:rsidRPr="008A1AEE">
                              <w:rPr>
                                <w:sz w:val="20"/>
                                <w:szCs w:val="20"/>
                              </w:rPr>
                              <w:t xml:space="preserve"> </w:t>
                            </w:r>
                          </w:p>
                          <w:p w14:paraId="76E7E1A9" w14:textId="77777777" w:rsidR="00397A7D" w:rsidRPr="008A1AEE" w:rsidRDefault="00397A7D" w:rsidP="00397A7D">
                            <w:pPr>
                              <w:pStyle w:val="NoSpacing"/>
                              <w:numPr>
                                <w:ilvl w:val="0"/>
                                <w:numId w:val="8"/>
                              </w:numPr>
                              <w:tabs>
                                <w:tab w:val="clear" w:pos="720"/>
                                <w:tab w:val="num" w:pos="180"/>
                              </w:tabs>
                              <w:ind w:left="180" w:hanging="180"/>
                              <w:rPr>
                                <w:sz w:val="20"/>
                                <w:szCs w:val="20"/>
                              </w:rPr>
                            </w:pPr>
                            <w:r w:rsidRPr="008A1AEE">
                              <w:rPr>
                                <w:sz w:val="20"/>
                                <w:szCs w:val="20"/>
                              </w:rPr>
                              <w:t xml:space="preserve">Effectively address state and federal </w:t>
                            </w:r>
                            <w:proofErr w:type="gramStart"/>
                            <w:r w:rsidRPr="008A1AEE">
                              <w:rPr>
                                <w:sz w:val="20"/>
                                <w:szCs w:val="20"/>
                              </w:rPr>
                              <w:t>regulations</w:t>
                            </w:r>
                            <w:r>
                              <w:rPr>
                                <w:sz w:val="20"/>
                                <w:szCs w:val="20"/>
                              </w:rPr>
                              <w:t>;</w:t>
                            </w:r>
                            <w:proofErr w:type="gramEnd"/>
                            <w:r w:rsidRPr="008A1AEE">
                              <w:rPr>
                                <w:sz w:val="20"/>
                                <w:szCs w:val="20"/>
                              </w:rPr>
                              <w:t xml:space="preserve"> </w:t>
                            </w:r>
                          </w:p>
                          <w:p w14:paraId="38C91937" w14:textId="77777777" w:rsidR="00397A7D" w:rsidRPr="008A1AEE" w:rsidRDefault="00397A7D" w:rsidP="00397A7D">
                            <w:pPr>
                              <w:pStyle w:val="NoSpacing"/>
                              <w:numPr>
                                <w:ilvl w:val="0"/>
                                <w:numId w:val="8"/>
                              </w:numPr>
                              <w:tabs>
                                <w:tab w:val="clear" w:pos="720"/>
                                <w:tab w:val="num" w:pos="180"/>
                              </w:tabs>
                              <w:ind w:left="180" w:hanging="180"/>
                              <w:rPr>
                                <w:sz w:val="20"/>
                                <w:szCs w:val="20"/>
                              </w:rPr>
                            </w:pPr>
                            <w:r w:rsidRPr="008A1AEE">
                              <w:rPr>
                                <w:sz w:val="20"/>
                                <w:szCs w:val="20"/>
                              </w:rPr>
                              <w:t>Share professional knowledge and experience</w:t>
                            </w:r>
                            <w:r>
                              <w:rPr>
                                <w:sz w:val="20"/>
                                <w:szCs w:val="20"/>
                              </w:rPr>
                              <w:t>; and</w:t>
                            </w:r>
                            <w:r w:rsidRPr="008A1AEE">
                              <w:rPr>
                                <w:sz w:val="20"/>
                                <w:szCs w:val="20"/>
                              </w:rPr>
                              <w:t xml:space="preserve"> </w:t>
                            </w:r>
                          </w:p>
                          <w:p w14:paraId="15D92089" w14:textId="77777777" w:rsidR="00397A7D" w:rsidRPr="008A1AEE" w:rsidRDefault="00397A7D" w:rsidP="00397A7D">
                            <w:pPr>
                              <w:pStyle w:val="NoSpacing"/>
                              <w:numPr>
                                <w:ilvl w:val="0"/>
                                <w:numId w:val="8"/>
                              </w:numPr>
                              <w:tabs>
                                <w:tab w:val="clear" w:pos="720"/>
                                <w:tab w:val="left" w:pos="180"/>
                              </w:tabs>
                              <w:ind w:left="180" w:hanging="180"/>
                              <w:rPr>
                                <w:sz w:val="20"/>
                                <w:szCs w:val="20"/>
                              </w:rPr>
                            </w:pPr>
                            <w:r w:rsidRPr="008A1AEE">
                              <w:rPr>
                                <w:sz w:val="20"/>
                                <w:szCs w:val="20"/>
                              </w:rPr>
                              <w:t>Provide training to governmental staff and the development community</w:t>
                            </w:r>
                            <w:r>
                              <w:rPr>
                                <w:sz w:val="20"/>
                                <w:szCs w:val="20"/>
                              </w:rPr>
                              <w:t>.</w:t>
                            </w:r>
                            <w:r w:rsidRPr="008A1AEE">
                              <w:rPr>
                                <w:sz w:val="20"/>
                                <w:szCs w:val="20"/>
                              </w:rPr>
                              <w:t xml:space="preserve"> </w:t>
                            </w:r>
                          </w:p>
                          <w:p w14:paraId="45C1DB2C" w14:textId="77777777" w:rsidR="00397A7D" w:rsidRDefault="00397A7D" w:rsidP="00397A7D">
                            <w:pPr>
                              <w:pStyle w:val="NoSpacing"/>
                              <w:rPr>
                                <w:sz w:val="20"/>
                                <w:szCs w:val="20"/>
                              </w:rPr>
                            </w:pPr>
                          </w:p>
                          <w:p w14:paraId="3901F1B0" w14:textId="77777777" w:rsidR="00397A7D" w:rsidRPr="008A1AEE" w:rsidRDefault="00397A7D" w:rsidP="00397A7D">
                            <w:pPr>
                              <w:pStyle w:val="NoSpacing"/>
                              <w:rPr>
                                <w:sz w:val="20"/>
                                <w:szCs w:val="20"/>
                              </w:rPr>
                            </w:pPr>
                            <w:r w:rsidRPr="008A1AEE">
                              <w:rPr>
                                <w:sz w:val="20"/>
                                <w:szCs w:val="20"/>
                              </w:rPr>
                              <w:t>The program is built upon a series of cooperative initiatives in the following areas:</w:t>
                            </w:r>
                          </w:p>
                          <w:p w14:paraId="1AA1CA73" w14:textId="77777777" w:rsidR="00397A7D" w:rsidRPr="007F75E8" w:rsidRDefault="00397A7D" w:rsidP="00397A7D">
                            <w:pPr>
                              <w:pStyle w:val="NoSpacing"/>
                              <w:numPr>
                                <w:ilvl w:val="0"/>
                                <w:numId w:val="9"/>
                              </w:numPr>
                              <w:tabs>
                                <w:tab w:val="clear" w:pos="720"/>
                                <w:tab w:val="num" w:pos="180"/>
                              </w:tabs>
                              <w:ind w:left="180" w:hanging="180"/>
                              <w:rPr>
                                <w:sz w:val="20"/>
                                <w:szCs w:val="20"/>
                              </w:rPr>
                            </w:pPr>
                            <w:r w:rsidRPr="007F75E8">
                              <w:rPr>
                                <w:sz w:val="20"/>
                                <w:szCs w:val="20"/>
                              </w:rPr>
                              <w:t xml:space="preserve">Public </w:t>
                            </w:r>
                            <w:proofErr w:type="gramStart"/>
                            <w:r w:rsidRPr="007F75E8">
                              <w:rPr>
                                <w:sz w:val="20"/>
                                <w:szCs w:val="20"/>
                              </w:rPr>
                              <w:t>education</w:t>
                            </w:r>
                            <w:r>
                              <w:rPr>
                                <w:sz w:val="20"/>
                                <w:szCs w:val="20"/>
                              </w:rPr>
                              <w:t>;</w:t>
                            </w:r>
                            <w:proofErr w:type="gramEnd"/>
                            <w:r w:rsidRPr="007F75E8">
                              <w:rPr>
                                <w:sz w:val="20"/>
                                <w:szCs w:val="20"/>
                              </w:rPr>
                              <w:t xml:space="preserve"> </w:t>
                            </w:r>
                          </w:p>
                          <w:p w14:paraId="4BE06BA1" w14:textId="77777777" w:rsidR="00397A7D" w:rsidRPr="007F75E8" w:rsidRDefault="00397A7D" w:rsidP="00397A7D">
                            <w:pPr>
                              <w:pStyle w:val="NoSpacing"/>
                              <w:numPr>
                                <w:ilvl w:val="0"/>
                                <w:numId w:val="9"/>
                              </w:numPr>
                              <w:tabs>
                                <w:tab w:val="clear" w:pos="720"/>
                                <w:tab w:val="num" w:pos="180"/>
                              </w:tabs>
                              <w:ind w:left="180" w:hanging="180"/>
                              <w:rPr>
                                <w:sz w:val="20"/>
                                <w:szCs w:val="20"/>
                              </w:rPr>
                            </w:pPr>
                            <w:r w:rsidRPr="007F75E8">
                              <w:rPr>
                                <w:sz w:val="20"/>
                                <w:szCs w:val="20"/>
                              </w:rPr>
                              <w:t xml:space="preserve">Control of construction site stormwater </w:t>
                            </w:r>
                            <w:proofErr w:type="gramStart"/>
                            <w:r w:rsidRPr="007F75E8">
                              <w:rPr>
                                <w:sz w:val="20"/>
                                <w:szCs w:val="20"/>
                              </w:rPr>
                              <w:t>runoff</w:t>
                            </w:r>
                            <w:r>
                              <w:rPr>
                                <w:sz w:val="20"/>
                                <w:szCs w:val="20"/>
                              </w:rPr>
                              <w:t>;</w:t>
                            </w:r>
                            <w:proofErr w:type="gramEnd"/>
                          </w:p>
                          <w:p w14:paraId="7B8DCEC2" w14:textId="77777777" w:rsidR="00397A7D" w:rsidRPr="007F75E8" w:rsidRDefault="00397A7D" w:rsidP="00397A7D">
                            <w:pPr>
                              <w:pStyle w:val="NoSpacing"/>
                              <w:numPr>
                                <w:ilvl w:val="0"/>
                                <w:numId w:val="9"/>
                              </w:numPr>
                              <w:tabs>
                                <w:tab w:val="clear" w:pos="720"/>
                                <w:tab w:val="num" w:pos="180"/>
                              </w:tabs>
                              <w:ind w:left="180" w:hanging="180"/>
                              <w:rPr>
                                <w:sz w:val="20"/>
                                <w:szCs w:val="20"/>
                              </w:rPr>
                            </w:pPr>
                            <w:r w:rsidRPr="007F75E8">
                              <w:rPr>
                                <w:sz w:val="20"/>
                                <w:szCs w:val="20"/>
                              </w:rPr>
                              <w:t>Management of stormwater impacts associated with post-</w:t>
                            </w:r>
                            <w:proofErr w:type="gramStart"/>
                            <w:r w:rsidRPr="007F75E8">
                              <w:rPr>
                                <w:sz w:val="20"/>
                                <w:szCs w:val="20"/>
                              </w:rPr>
                              <w:t>construction</w:t>
                            </w:r>
                            <w:r>
                              <w:rPr>
                                <w:sz w:val="20"/>
                                <w:szCs w:val="20"/>
                              </w:rPr>
                              <w:t>;</w:t>
                            </w:r>
                            <w:proofErr w:type="gramEnd"/>
                            <w:r w:rsidRPr="007F75E8">
                              <w:rPr>
                                <w:sz w:val="20"/>
                                <w:szCs w:val="20"/>
                              </w:rPr>
                              <w:t xml:space="preserve"> </w:t>
                            </w:r>
                          </w:p>
                          <w:p w14:paraId="0A41EF6D" w14:textId="77777777" w:rsidR="00397A7D" w:rsidRPr="007F75E8" w:rsidRDefault="00397A7D" w:rsidP="00397A7D">
                            <w:pPr>
                              <w:pStyle w:val="NoSpacing"/>
                              <w:numPr>
                                <w:ilvl w:val="0"/>
                                <w:numId w:val="9"/>
                              </w:numPr>
                              <w:tabs>
                                <w:tab w:val="clear" w:pos="720"/>
                                <w:tab w:val="num" w:pos="180"/>
                              </w:tabs>
                              <w:ind w:left="180" w:hanging="180"/>
                              <w:rPr>
                                <w:sz w:val="20"/>
                                <w:szCs w:val="20"/>
                              </w:rPr>
                            </w:pPr>
                            <w:r w:rsidRPr="007F75E8">
                              <w:rPr>
                                <w:sz w:val="20"/>
                                <w:szCs w:val="20"/>
                              </w:rPr>
                              <w:t>Illicit discharge detection and elimination</w:t>
                            </w:r>
                            <w:r>
                              <w:rPr>
                                <w:sz w:val="20"/>
                                <w:szCs w:val="20"/>
                              </w:rPr>
                              <w:t>; and</w:t>
                            </w:r>
                            <w:r w:rsidRPr="007F75E8">
                              <w:rPr>
                                <w:sz w:val="20"/>
                                <w:szCs w:val="20"/>
                              </w:rPr>
                              <w:t xml:space="preserve"> </w:t>
                            </w:r>
                          </w:p>
                          <w:p w14:paraId="1E8AE152" w14:textId="77777777" w:rsidR="00397A7D" w:rsidRPr="007F75E8" w:rsidRDefault="00397A7D" w:rsidP="00397A7D">
                            <w:pPr>
                              <w:pStyle w:val="NoSpacing"/>
                              <w:numPr>
                                <w:ilvl w:val="0"/>
                                <w:numId w:val="9"/>
                              </w:numPr>
                              <w:tabs>
                                <w:tab w:val="clear" w:pos="720"/>
                                <w:tab w:val="num" w:pos="180"/>
                              </w:tabs>
                              <w:ind w:left="180" w:hanging="180"/>
                              <w:rPr>
                                <w:sz w:val="20"/>
                                <w:szCs w:val="20"/>
                              </w:rPr>
                            </w:pPr>
                            <w:r w:rsidRPr="007F75E8">
                              <w:rPr>
                                <w:sz w:val="20"/>
                                <w:szCs w:val="20"/>
                              </w:rPr>
                              <w:t>Municipal pollution prevention</w:t>
                            </w:r>
                            <w:r>
                              <w:rPr>
                                <w:sz w:val="20"/>
                                <w:szCs w:val="20"/>
                              </w:rPr>
                              <w:t>.</w:t>
                            </w:r>
                            <w:r w:rsidRPr="007F75E8">
                              <w:rPr>
                                <w:sz w:val="20"/>
                                <w:szCs w:val="20"/>
                              </w:rPr>
                              <w:t xml:space="preserve"> </w:t>
                            </w:r>
                          </w:p>
                          <w:p w14:paraId="50F2CD85" w14:textId="77777777" w:rsidR="00397A7D" w:rsidRPr="007F75E8" w:rsidRDefault="00397A7D" w:rsidP="00397A7D">
                            <w:pPr>
                              <w:pStyle w:val="NoSpacing"/>
                              <w:numPr>
                                <w:ilvl w:val="0"/>
                                <w:numId w:val="9"/>
                              </w:numPr>
                              <w:tabs>
                                <w:tab w:val="clear" w:pos="720"/>
                                <w:tab w:val="num" w:pos="180"/>
                              </w:tabs>
                              <w:ind w:left="180" w:hanging="180"/>
                              <w:rPr>
                                <w:sz w:val="20"/>
                                <w:szCs w:val="20"/>
                              </w:rPr>
                            </w:pPr>
                            <w:r w:rsidRPr="007F75E8">
                              <w:rPr>
                                <w:sz w:val="20"/>
                                <w:szCs w:val="20"/>
                              </w:rPr>
                              <w:t xml:space="preserve">Regional cooperative monitoring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E8998" id="_x0000_t202" coordsize="21600,21600" o:spt="202" path="m,l,21600r21600,l21600,xe">
                <v:stroke joinstyle="miter"/>
                <v:path gradientshapeok="t" o:connecttype="rect"/>
              </v:shapetype>
              <v:shape id="Text Box 21" o:spid="_x0000_s1026" type="#_x0000_t202" alt="About the Regional Stormwater &#10;Management Program&#10;&#10;NCTCOG works with local governments and other stakeholders to develop and implement a regional strategy to address stormwater quality issues impacting the region. Created in 1999 by the Regional Stormwater Management Coordinating Committee (RSWMCC), the Regional Policy Position on Managing Urban Stormwater Quality provides guidance for the regional strategy, setting out the key elements for a cooperative and comprehensive regional approach to stormwater management. Among the goals of the Regional Program are to:&#10;Protect the health and welfare of citizens and the environment; Effectively address state and federal regulations; Share professional knowledge and experience; and Provide training to governmental staff and the development community. &#10;&#10;The program is built upon a series of cooperative initiatives in the following areas: Public education; Control of construction site stormwater runoff; Management of stormwater impacts associated with post-construction; Illicit discharge detection and elimination; and Municipal pollution prevention. &#10;" style="position:absolute;margin-left:248.25pt;margin-top:5.9pt;width:236.25pt;height:3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" strokecolor="#4f81bd" strokeweight="2.5pt">
                <v:shadow on="t" color="#868686"/>
                <v:textbox>
                  <w:txbxContent>
                    <w:p w14:paraId="259D2FB7" w14:textId="77777777" w:rsidR="00397A7D" w:rsidRDefault="00397A7D" w:rsidP="00397A7D">
                      <w:pPr>
                        <w:pStyle w:val="NoSpacing"/>
                        <w:jc w:val="center"/>
                        <w:rPr>
                          <w:b/>
                        </w:rPr>
                      </w:pPr>
                      <w:r w:rsidRPr="00CC51E2">
                        <w:rPr>
                          <w:b/>
                        </w:rPr>
                        <w:t xml:space="preserve">About the Regional Stormwater </w:t>
                      </w:r>
                    </w:p>
                    <w:p w14:paraId="1A3C39DA" w14:textId="77777777" w:rsidR="00397A7D" w:rsidRPr="00CC51E2" w:rsidRDefault="00397A7D" w:rsidP="00397A7D">
                      <w:pPr>
                        <w:pStyle w:val="NoSpacing"/>
                        <w:jc w:val="center"/>
                        <w:rPr>
                          <w:b/>
                        </w:rPr>
                      </w:pPr>
                      <w:r w:rsidRPr="00CC51E2">
                        <w:rPr>
                          <w:b/>
                        </w:rPr>
                        <w:t>Management Program</w:t>
                      </w:r>
                    </w:p>
                    <w:p w14:paraId="138426C8" w14:textId="77777777" w:rsidR="00397A7D" w:rsidRPr="008A1AEE" w:rsidRDefault="00397A7D" w:rsidP="00397A7D">
                      <w:pPr>
                        <w:pStyle w:val="NoSpacing"/>
                        <w:rPr>
                          <w:sz w:val="20"/>
                          <w:szCs w:val="20"/>
                        </w:rPr>
                      </w:pPr>
                    </w:p>
                    <w:p w14:paraId="4FD07E2D" w14:textId="77777777" w:rsidR="00397A7D" w:rsidRPr="008A1AEE" w:rsidRDefault="00397A7D" w:rsidP="00397A7D">
                      <w:pPr>
                        <w:pStyle w:val="NoSpacing"/>
                        <w:rPr>
                          <w:sz w:val="20"/>
                          <w:szCs w:val="20"/>
                        </w:rPr>
                      </w:pPr>
                      <w:r w:rsidRPr="008A1AEE">
                        <w:rPr>
                          <w:sz w:val="20"/>
                          <w:szCs w:val="20"/>
                        </w:rPr>
                        <w:t xml:space="preserve">NCTCOG works with local governments and other stakeholders to develop and </w:t>
                      </w:r>
                      <w:r>
                        <w:rPr>
                          <w:sz w:val="20"/>
                          <w:szCs w:val="20"/>
                        </w:rPr>
                        <w:t>i</w:t>
                      </w:r>
                      <w:r w:rsidRPr="008A1AEE">
                        <w:rPr>
                          <w:sz w:val="20"/>
                          <w:szCs w:val="20"/>
                        </w:rPr>
                        <w:t xml:space="preserve">mplement </w:t>
                      </w:r>
                      <w:r>
                        <w:rPr>
                          <w:sz w:val="20"/>
                          <w:szCs w:val="20"/>
                        </w:rPr>
                        <w:t xml:space="preserve">a </w:t>
                      </w:r>
                      <w:r w:rsidRPr="008A1AEE">
                        <w:rPr>
                          <w:sz w:val="20"/>
                          <w:szCs w:val="20"/>
                        </w:rPr>
                        <w:t>regional</w:t>
                      </w:r>
                      <w:r>
                        <w:rPr>
                          <w:sz w:val="20"/>
                          <w:szCs w:val="20"/>
                        </w:rPr>
                        <w:t xml:space="preserve"> strategy to address stormwater </w:t>
                      </w:r>
                      <w:r w:rsidRPr="008A1AEE">
                        <w:rPr>
                          <w:sz w:val="20"/>
                          <w:szCs w:val="20"/>
                        </w:rPr>
                        <w:t xml:space="preserve">quality issues </w:t>
                      </w:r>
                      <w:r>
                        <w:rPr>
                          <w:sz w:val="20"/>
                          <w:szCs w:val="20"/>
                        </w:rPr>
                        <w:t>impactin</w:t>
                      </w:r>
                      <w:r w:rsidRPr="008A1AEE">
                        <w:rPr>
                          <w:sz w:val="20"/>
                          <w:szCs w:val="20"/>
                        </w:rPr>
                        <w:t>g the region</w:t>
                      </w:r>
                      <w:r>
                        <w:rPr>
                          <w:sz w:val="20"/>
                          <w:szCs w:val="20"/>
                        </w:rPr>
                        <w:t xml:space="preserve">. Created in 1999 by the Regional Stormwater Management Coordinating Committee (RSWMCC), the </w:t>
                      </w:r>
                      <w:r w:rsidRPr="0069643D">
                        <w:rPr>
                          <w:i/>
                          <w:sz w:val="20"/>
                          <w:szCs w:val="20"/>
                        </w:rPr>
                        <w:t xml:space="preserve">Regional Policy Position on Managing Urban Stormwater Quality </w:t>
                      </w:r>
                      <w:r>
                        <w:rPr>
                          <w:sz w:val="20"/>
                          <w:szCs w:val="20"/>
                        </w:rPr>
                        <w:t xml:space="preserve">provides </w:t>
                      </w:r>
                      <w:r w:rsidRPr="008A1AEE">
                        <w:rPr>
                          <w:sz w:val="20"/>
                          <w:szCs w:val="20"/>
                        </w:rPr>
                        <w:t>guidance for the regional strategy, setting out the key elements for a cooperative and comprehensive regional approach to stormwater management</w:t>
                      </w:r>
                      <w:r>
                        <w:rPr>
                          <w:sz w:val="20"/>
                          <w:szCs w:val="20"/>
                        </w:rPr>
                        <w:t xml:space="preserve">. </w:t>
                      </w:r>
                      <w:r w:rsidRPr="008A1AEE">
                        <w:rPr>
                          <w:sz w:val="20"/>
                          <w:szCs w:val="20"/>
                        </w:rPr>
                        <w:t>Among the</w:t>
                      </w:r>
                      <w:r w:rsidRPr="001965CE">
                        <w:t xml:space="preserve"> </w:t>
                      </w:r>
                      <w:r w:rsidRPr="008A1AEE">
                        <w:rPr>
                          <w:sz w:val="20"/>
                          <w:szCs w:val="20"/>
                        </w:rPr>
                        <w:t>goals of the Regional Program are to:</w:t>
                      </w:r>
                    </w:p>
                    <w:p w14:paraId="0C85750B" w14:textId="77777777" w:rsidR="00397A7D" w:rsidRPr="008A1AEE" w:rsidRDefault="00397A7D" w:rsidP="00397A7D">
                      <w:pPr>
                        <w:pStyle w:val="NoSpacing"/>
                        <w:numPr>
                          <w:ilvl w:val="0"/>
                          <w:numId w:val="8"/>
                        </w:numPr>
                        <w:tabs>
                          <w:tab w:val="clear" w:pos="720"/>
                          <w:tab w:val="num" w:pos="180"/>
                        </w:tabs>
                        <w:ind w:left="180" w:hanging="180"/>
                        <w:rPr>
                          <w:sz w:val="20"/>
                          <w:szCs w:val="20"/>
                        </w:rPr>
                      </w:pPr>
                      <w:r w:rsidRPr="008A1AEE">
                        <w:rPr>
                          <w:sz w:val="20"/>
                          <w:szCs w:val="20"/>
                        </w:rPr>
                        <w:t>Protect</w:t>
                      </w:r>
                      <w:r>
                        <w:rPr>
                          <w:sz w:val="20"/>
                          <w:szCs w:val="20"/>
                        </w:rPr>
                        <w:t xml:space="preserve"> </w:t>
                      </w:r>
                      <w:r w:rsidRPr="008A1AEE">
                        <w:rPr>
                          <w:sz w:val="20"/>
                          <w:szCs w:val="20"/>
                        </w:rPr>
                        <w:t xml:space="preserve">the health and welfare of citizens and the </w:t>
                      </w:r>
                      <w:proofErr w:type="gramStart"/>
                      <w:r w:rsidRPr="008A1AEE">
                        <w:rPr>
                          <w:sz w:val="20"/>
                          <w:szCs w:val="20"/>
                        </w:rPr>
                        <w:t>environment</w:t>
                      </w:r>
                      <w:r>
                        <w:rPr>
                          <w:sz w:val="20"/>
                          <w:szCs w:val="20"/>
                        </w:rPr>
                        <w:t>;</w:t>
                      </w:r>
                      <w:proofErr w:type="gramEnd"/>
                      <w:r w:rsidRPr="008A1AEE">
                        <w:rPr>
                          <w:sz w:val="20"/>
                          <w:szCs w:val="20"/>
                        </w:rPr>
                        <w:t xml:space="preserve"> </w:t>
                      </w:r>
                    </w:p>
                    <w:p w14:paraId="76E7E1A9" w14:textId="77777777" w:rsidR="00397A7D" w:rsidRPr="008A1AEE" w:rsidRDefault="00397A7D" w:rsidP="00397A7D">
                      <w:pPr>
                        <w:pStyle w:val="NoSpacing"/>
                        <w:numPr>
                          <w:ilvl w:val="0"/>
                          <w:numId w:val="8"/>
                        </w:numPr>
                        <w:tabs>
                          <w:tab w:val="clear" w:pos="720"/>
                          <w:tab w:val="num" w:pos="180"/>
                        </w:tabs>
                        <w:ind w:left="180" w:hanging="180"/>
                        <w:rPr>
                          <w:sz w:val="20"/>
                          <w:szCs w:val="20"/>
                        </w:rPr>
                      </w:pPr>
                      <w:r w:rsidRPr="008A1AEE">
                        <w:rPr>
                          <w:sz w:val="20"/>
                          <w:szCs w:val="20"/>
                        </w:rPr>
                        <w:t xml:space="preserve">Effectively address state and federal </w:t>
                      </w:r>
                      <w:proofErr w:type="gramStart"/>
                      <w:r w:rsidRPr="008A1AEE">
                        <w:rPr>
                          <w:sz w:val="20"/>
                          <w:szCs w:val="20"/>
                        </w:rPr>
                        <w:t>regulations</w:t>
                      </w:r>
                      <w:r>
                        <w:rPr>
                          <w:sz w:val="20"/>
                          <w:szCs w:val="20"/>
                        </w:rPr>
                        <w:t>;</w:t>
                      </w:r>
                      <w:proofErr w:type="gramEnd"/>
                      <w:r w:rsidRPr="008A1AEE">
                        <w:rPr>
                          <w:sz w:val="20"/>
                          <w:szCs w:val="20"/>
                        </w:rPr>
                        <w:t xml:space="preserve"> </w:t>
                      </w:r>
                    </w:p>
                    <w:p w14:paraId="38C91937" w14:textId="77777777" w:rsidR="00397A7D" w:rsidRPr="008A1AEE" w:rsidRDefault="00397A7D" w:rsidP="00397A7D">
                      <w:pPr>
                        <w:pStyle w:val="NoSpacing"/>
                        <w:numPr>
                          <w:ilvl w:val="0"/>
                          <w:numId w:val="8"/>
                        </w:numPr>
                        <w:tabs>
                          <w:tab w:val="clear" w:pos="720"/>
                          <w:tab w:val="num" w:pos="180"/>
                        </w:tabs>
                        <w:ind w:left="180" w:hanging="180"/>
                        <w:rPr>
                          <w:sz w:val="20"/>
                          <w:szCs w:val="20"/>
                        </w:rPr>
                      </w:pPr>
                      <w:r w:rsidRPr="008A1AEE">
                        <w:rPr>
                          <w:sz w:val="20"/>
                          <w:szCs w:val="20"/>
                        </w:rPr>
                        <w:t>Share professional knowledge and experience</w:t>
                      </w:r>
                      <w:r>
                        <w:rPr>
                          <w:sz w:val="20"/>
                          <w:szCs w:val="20"/>
                        </w:rPr>
                        <w:t>; and</w:t>
                      </w:r>
                      <w:r w:rsidRPr="008A1AEE">
                        <w:rPr>
                          <w:sz w:val="20"/>
                          <w:szCs w:val="20"/>
                        </w:rPr>
                        <w:t xml:space="preserve"> </w:t>
                      </w:r>
                    </w:p>
                    <w:p w14:paraId="15D92089" w14:textId="77777777" w:rsidR="00397A7D" w:rsidRPr="008A1AEE" w:rsidRDefault="00397A7D" w:rsidP="00397A7D">
                      <w:pPr>
                        <w:pStyle w:val="NoSpacing"/>
                        <w:numPr>
                          <w:ilvl w:val="0"/>
                          <w:numId w:val="8"/>
                        </w:numPr>
                        <w:tabs>
                          <w:tab w:val="clear" w:pos="720"/>
                          <w:tab w:val="left" w:pos="180"/>
                        </w:tabs>
                        <w:ind w:left="180" w:hanging="180"/>
                        <w:rPr>
                          <w:sz w:val="20"/>
                          <w:szCs w:val="20"/>
                        </w:rPr>
                      </w:pPr>
                      <w:r w:rsidRPr="008A1AEE">
                        <w:rPr>
                          <w:sz w:val="20"/>
                          <w:szCs w:val="20"/>
                        </w:rPr>
                        <w:t>Provide training to governmental staff and the development community</w:t>
                      </w:r>
                      <w:r>
                        <w:rPr>
                          <w:sz w:val="20"/>
                          <w:szCs w:val="20"/>
                        </w:rPr>
                        <w:t>.</w:t>
                      </w:r>
                      <w:r w:rsidRPr="008A1AEE">
                        <w:rPr>
                          <w:sz w:val="20"/>
                          <w:szCs w:val="20"/>
                        </w:rPr>
                        <w:t xml:space="preserve"> </w:t>
                      </w:r>
                    </w:p>
                    <w:p w14:paraId="45C1DB2C" w14:textId="77777777" w:rsidR="00397A7D" w:rsidRDefault="00397A7D" w:rsidP="00397A7D">
                      <w:pPr>
                        <w:pStyle w:val="NoSpacing"/>
                        <w:rPr>
                          <w:sz w:val="20"/>
                          <w:szCs w:val="20"/>
                        </w:rPr>
                      </w:pPr>
                    </w:p>
                    <w:p w14:paraId="3901F1B0" w14:textId="77777777" w:rsidR="00397A7D" w:rsidRPr="008A1AEE" w:rsidRDefault="00397A7D" w:rsidP="00397A7D">
                      <w:pPr>
                        <w:pStyle w:val="NoSpacing"/>
                        <w:rPr>
                          <w:sz w:val="20"/>
                          <w:szCs w:val="20"/>
                        </w:rPr>
                      </w:pPr>
                      <w:r w:rsidRPr="008A1AEE">
                        <w:rPr>
                          <w:sz w:val="20"/>
                          <w:szCs w:val="20"/>
                        </w:rPr>
                        <w:t>The program is built upon a series of cooperative initiatives in the following areas:</w:t>
                      </w:r>
                    </w:p>
                    <w:p w14:paraId="1AA1CA73" w14:textId="77777777" w:rsidR="00397A7D" w:rsidRPr="007F75E8" w:rsidRDefault="00397A7D" w:rsidP="00397A7D">
                      <w:pPr>
                        <w:pStyle w:val="NoSpacing"/>
                        <w:numPr>
                          <w:ilvl w:val="0"/>
                          <w:numId w:val="9"/>
                        </w:numPr>
                        <w:tabs>
                          <w:tab w:val="clear" w:pos="720"/>
                          <w:tab w:val="num" w:pos="180"/>
                        </w:tabs>
                        <w:ind w:left="180" w:hanging="180"/>
                        <w:rPr>
                          <w:sz w:val="20"/>
                          <w:szCs w:val="20"/>
                        </w:rPr>
                      </w:pPr>
                      <w:r w:rsidRPr="007F75E8">
                        <w:rPr>
                          <w:sz w:val="20"/>
                          <w:szCs w:val="20"/>
                        </w:rPr>
                        <w:t xml:space="preserve">Public </w:t>
                      </w:r>
                      <w:proofErr w:type="gramStart"/>
                      <w:r w:rsidRPr="007F75E8">
                        <w:rPr>
                          <w:sz w:val="20"/>
                          <w:szCs w:val="20"/>
                        </w:rPr>
                        <w:t>education</w:t>
                      </w:r>
                      <w:r>
                        <w:rPr>
                          <w:sz w:val="20"/>
                          <w:szCs w:val="20"/>
                        </w:rPr>
                        <w:t>;</w:t>
                      </w:r>
                      <w:proofErr w:type="gramEnd"/>
                      <w:r w:rsidRPr="007F75E8">
                        <w:rPr>
                          <w:sz w:val="20"/>
                          <w:szCs w:val="20"/>
                        </w:rPr>
                        <w:t xml:space="preserve"> </w:t>
                      </w:r>
                    </w:p>
                    <w:p w14:paraId="4BE06BA1" w14:textId="77777777" w:rsidR="00397A7D" w:rsidRPr="007F75E8" w:rsidRDefault="00397A7D" w:rsidP="00397A7D">
                      <w:pPr>
                        <w:pStyle w:val="NoSpacing"/>
                        <w:numPr>
                          <w:ilvl w:val="0"/>
                          <w:numId w:val="9"/>
                        </w:numPr>
                        <w:tabs>
                          <w:tab w:val="clear" w:pos="720"/>
                          <w:tab w:val="num" w:pos="180"/>
                        </w:tabs>
                        <w:ind w:left="180" w:hanging="180"/>
                        <w:rPr>
                          <w:sz w:val="20"/>
                          <w:szCs w:val="20"/>
                        </w:rPr>
                      </w:pPr>
                      <w:r w:rsidRPr="007F75E8">
                        <w:rPr>
                          <w:sz w:val="20"/>
                          <w:szCs w:val="20"/>
                        </w:rPr>
                        <w:t xml:space="preserve">Control of construction site stormwater </w:t>
                      </w:r>
                      <w:proofErr w:type="gramStart"/>
                      <w:r w:rsidRPr="007F75E8">
                        <w:rPr>
                          <w:sz w:val="20"/>
                          <w:szCs w:val="20"/>
                        </w:rPr>
                        <w:t>runoff</w:t>
                      </w:r>
                      <w:r>
                        <w:rPr>
                          <w:sz w:val="20"/>
                          <w:szCs w:val="20"/>
                        </w:rPr>
                        <w:t>;</w:t>
                      </w:r>
                      <w:proofErr w:type="gramEnd"/>
                    </w:p>
                    <w:p w14:paraId="7B8DCEC2" w14:textId="77777777" w:rsidR="00397A7D" w:rsidRPr="007F75E8" w:rsidRDefault="00397A7D" w:rsidP="00397A7D">
                      <w:pPr>
                        <w:pStyle w:val="NoSpacing"/>
                        <w:numPr>
                          <w:ilvl w:val="0"/>
                          <w:numId w:val="9"/>
                        </w:numPr>
                        <w:tabs>
                          <w:tab w:val="clear" w:pos="720"/>
                          <w:tab w:val="num" w:pos="180"/>
                        </w:tabs>
                        <w:ind w:left="180" w:hanging="180"/>
                        <w:rPr>
                          <w:sz w:val="20"/>
                          <w:szCs w:val="20"/>
                        </w:rPr>
                      </w:pPr>
                      <w:r w:rsidRPr="007F75E8">
                        <w:rPr>
                          <w:sz w:val="20"/>
                          <w:szCs w:val="20"/>
                        </w:rPr>
                        <w:t>Management of stormwater impacts associated with post-</w:t>
                      </w:r>
                      <w:proofErr w:type="gramStart"/>
                      <w:r w:rsidRPr="007F75E8">
                        <w:rPr>
                          <w:sz w:val="20"/>
                          <w:szCs w:val="20"/>
                        </w:rPr>
                        <w:t>construction</w:t>
                      </w:r>
                      <w:r>
                        <w:rPr>
                          <w:sz w:val="20"/>
                          <w:szCs w:val="20"/>
                        </w:rPr>
                        <w:t>;</w:t>
                      </w:r>
                      <w:proofErr w:type="gramEnd"/>
                      <w:r w:rsidRPr="007F75E8">
                        <w:rPr>
                          <w:sz w:val="20"/>
                          <w:szCs w:val="20"/>
                        </w:rPr>
                        <w:t xml:space="preserve"> </w:t>
                      </w:r>
                    </w:p>
                    <w:p w14:paraId="0A41EF6D" w14:textId="77777777" w:rsidR="00397A7D" w:rsidRPr="007F75E8" w:rsidRDefault="00397A7D" w:rsidP="00397A7D">
                      <w:pPr>
                        <w:pStyle w:val="NoSpacing"/>
                        <w:numPr>
                          <w:ilvl w:val="0"/>
                          <w:numId w:val="9"/>
                        </w:numPr>
                        <w:tabs>
                          <w:tab w:val="clear" w:pos="720"/>
                          <w:tab w:val="num" w:pos="180"/>
                        </w:tabs>
                        <w:ind w:left="180" w:hanging="180"/>
                        <w:rPr>
                          <w:sz w:val="20"/>
                          <w:szCs w:val="20"/>
                        </w:rPr>
                      </w:pPr>
                      <w:r w:rsidRPr="007F75E8">
                        <w:rPr>
                          <w:sz w:val="20"/>
                          <w:szCs w:val="20"/>
                        </w:rPr>
                        <w:t>Illicit discharge detection and elimination</w:t>
                      </w:r>
                      <w:r>
                        <w:rPr>
                          <w:sz w:val="20"/>
                          <w:szCs w:val="20"/>
                        </w:rPr>
                        <w:t>; and</w:t>
                      </w:r>
                      <w:r w:rsidRPr="007F75E8">
                        <w:rPr>
                          <w:sz w:val="20"/>
                          <w:szCs w:val="20"/>
                        </w:rPr>
                        <w:t xml:space="preserve"> </w:t>
                      </w:r>
                    </w:p>
                    <w:p w14:paraId="1E8AE152" w14:textId="77777777" w:rsidR="00397A7D" w:rsidRPr="007F75E8" w:rsidRDefault="00397A7D" w:rsidP="00397A7D">
                      <w:pPr>
                        <w:pStyle w:val="NoSpacing"/>
                        <w:numPr>
                          <w:ilvl w:val="0"/>
                          <w:numId w:val="9"/>
                        </w:numPr>
                        <w:tabs>
                          <w:tab w:val="clear" w:pos="720"/>
                          <w:tab w:val="num" w:pos="180"/>
                        </w:tabs>
                        <w:ind w:left="180" w:hanging="180"/>
                        <w:rPr>
                          <w:sz w:val="20"/>
                          <w:szCs w:val="20"/>
                        </w:rPr>
                      </w:pPr>
                      <w:r w:rsidRPr="007F75E8">
                        <w:rPr>
                          <w:sz w:val="20"/>
                          <w:szCs w:val="20"/>
                        </w:rPr>
                        <w:t>Municipal pollution prevention</w:t>
                      </w:r>
                      <w:r>
                        <w:rPr>
                          <w:sz w:val="20"/>
                          <w:szCs w:val="20"/>
                        </w:rPr>
                        <w:t>.</w:t>
                      </w:r>
                      <w:r w:rsidRPr="007F75E8">
                        <w:rPr>
                          <w:sz w:val="20"/>
                          <w:szCs w:val="20"/>
                        </w:rPr>
                        <w:t xml:space="preserve"> </w:t>
                      </w:r>
                    </w:p>
                    <w:p w14:paraId="50F2CD85" w14:textId="77777777" w:rsidR="00397A7D" w:rsidRPr="007F75E8" w:rsidRDefault="00397A7D" w:rsidP="00397A7D">
                      <w:pPr>
                        <w:pStyle w:val="NoSpacing"/>
                        <w:numPr>
                          <w:ilvl w:val="0"/>
                          <w:numId w:val="9"/>
                        </w:numPr>
                        <w:tabs>
                          <w:tab w:val="clear" w:pos="720"/>
                          <w:tab w:val="num" w:pos="180"/>
                        </w:tabs>
                        <w:ind w:left="180" w:hanging="180"/>
                        <w:rPr>
                          <w:sz w:val="20"/>
                          <w:szCs w:val="20"/>
                        </w:rPr>
                      </w:pPr>
                      <w:r w:rsidRPr="007F75E8">
                        <w:rPr>
                          <w:sz w:val="20"/>
                          <w:szCs w:val="20"/>
                        </w:rPr>
                        <w:t xml:space="preserve">Regional cooperative monitoring </w:t>
                      </w:r>
                    </w:p>
                  </w:txbxContent>
                </v:textbox>
                <w10:wrap type="tight"/>
              </v:shape>
            </w:pict>
          </mc:Fallback>
        </mc:AlternateContent>
      </w:r>
      <w:r w:rsidRPr="00397A7D">
        <w:rPr>
          <w:rFonts w:ascii="Calibri" w:eastAsia="Times New Roman" w:hAnsi="Calibri" w:cs="Times New Roman"/>
          <w:kern w:val="0"/>
          <w:sz w:val="22"/>
          <w14:ligatures w14:val="none"/>
        </w:rPr>
        <w:t>Bacteria sources, such as waste from pets, wildlife, and even humans, can be washed into storm drains and then discharged into local waterways. Because stormwater systems are designed to quickly and efficiently remove stormwater from developments, stormwater often bypasses the natural vegetative barriers that filter sheet flow over the land, thus, exacerbating bacteria loading. Infrastructure, such as pipes, inlets, culverts, interceptors, basins, reservoirs, outfalls, and channelized waterways, can also increase direct bacterial loading. The TMDLs for the project area indicate that stormwater from permitted MS4s is thought to be a significant source of bacteria loading (TCEQ 2011a and 2011b).</w:t>
      </w:r>
    </w:p>
    <w:p w14:paraId="1BBD80EA" w14:textId="77777777" w:rsidR="00397A7D" w:rsidRPr="00397A7D" w:rsidRDefault="00397A7D" w:rsidP="00397A7D">
      <w:pPr>
        <w:spacing w:after="220" w:line="240" w:lineRule="auto"/>
        <w:rPr>
          <w:rFonts w:ascii="Calibri" w:eastAsia="Times New Roman" w:hAnsi="Calibri" w:cs="Times New Roman"/>
          <w:kern w:val="0"/>
          <w:sz w:val="22"/>
          <w14:ligatures w14:val="none"/>
        </w:rPr>
      </w:pPr>
      <w:r w:rsidRPr="00397A7D">
        <w:rPr>
          <w:rFonts w:ascii="Calibri" w:eastAsia="Times New Roman" w:hAnsi="Calibri" w:cs="Times New Roman"/>
          <w:kern w:val="0"/>
          <w:sz w:val="22"/>
          <w14:ligatures w14:val="none"/>
        </w:rPr>
        <w:t xml:space="preserve">Effective stormwater management is often achieved from a management systems approach, as opposed to one that focuses on individual practices. That is, the pollutant control achievable from any given management system is viewed as the sum of the parts, </w:t>
      </w:r>
      <w:proofErr w:type="gramStart"/>
      <w:r w:rsidRPr="00397A7D">
        <w:rPr>
          <w:rFonts w:ascii="Calibri" w:eastAsia="Times New Roman" w:hAnsi="Calibri" w:cs="Times New Roman"/>
          <w:kern w:val="0"/>
          <w:sz w:val="22"/>
          <w14:ligatures w14:val="none"/>
        </w:rPr>
        <w:t>taking into account</w:t>
      </w:r>
      <w:proofErr w:type="gramEnd"/>
      <w:r w:rsidRPr="00397A7D">
        <w:rPr>
          <w:rFonts w:ascii="Calibri" w:eastAsia="Times New Roman" w:hAnsi="Calibri" w:cs="Times New Roman"/>
          <w:kern w:val="0"/>
          <w:sz w:val="22"/>
          <w14:ligatures w14:val="none"/>
        </w:rPr>
        <w:t xml:space="preserve"> the range of effectiveness associated with each single practice, the costs of each practice, and the resulting overall cost and effectiveness. Some individual practices may not be very effective alone but, in combination with others, may provide a key function in highly effective systems and, in the case of the Dallas-Fort Worth metropolitan area, reduce bacteria levels in area waterways. </w:t>
      </w:r>
    </w:p>
    <w:p w14:paraId="50076095" w14:textId="77777777" w:rsidR="00397A7D" w:rsidRPr="00397A7D" w:rsidRDefault="00397A7D" w:rsidP="00397A7D">
      <w:pPr>
        <w:spacing w:after="220" w:line="240" w:lineRule="auto"/>
        <w:rPr>
          <w:rFonts w:ascii="Calibri" w:eastAsia="Times New Roman" w:hAnsi="Calibri" w:cs="Times New Roman"/>
          <w:kern w:val="0"/>
          <w:sz w:val="22"/>
          <w14:ligatures w14:val="none"/>
        </w:rPr>
      </w:pPr>
      <w:r w:rsidRPr="00397A7D">
        <w:rPr>
          <w:rFonts w:ascii="Calibri" w:eastAsia="Times New Roman" w:hAnsi="Calibri" w:cs="Times New Roman"/>
          <w:kern w:val="0"/>
          <w:sz w:val="22"/>
          <w14:ligatures w14:val="none"/>
        </w:rPr>
        <w:lastRenderedPageBreak/>
        <w:t>Once high levels of bacteria are present in a water body, it is more difficult and expensive to restore it to a less impacted condition. The widespread use of BMPs for pollution prevention, illicit discharge detections, and elimination (IDDE), erosion and sediment control, and outreach and education are critical in meeting water quality goals for the Trinity River and its tributaries.</w:t>
      </w:r>
    </w:p>
    <w:p w14:paraId="46110A39" w14:textId="77777777" w:rsidR="00397A7D" w:rsidRPr="00397A7D" w:rsidRDefault="00397A7D" w:rsidP="00397A7D">
      <w:pPr>
        <w:spacing w:after="220" w:line="240" w:lineRule="auto"/>
        <w:rPr>
          <w:rFonts w:ascii="Calibri" w:eastAsia="Times New Roman" w:hAnsi="Calibri" w:cs="Times New Roman"/>
          <w:kern w:val="0"/>
          <w:sz w:val="22"/>
          <w14:ligatures w14:val="none"/>
        </w:rPr>
      </w:pPr>
      <w:r w:rsidRPr="00397A7D">
        <w:rPr>
          <w:rFonts w:ascii="Calibri" w:eastAsia="Times New Roman" w:hAnsi="Calibri" w:cs="Times New Roman"/>
          <w:kern w:val="0"/>
          <w:sz w:val="22"/>
          <w14:ligatures w14:val="none"/>
        </w:rPr>
        <w:t xml:space="preserve">Existing requirements of MS4 permits address some important elements of bacteria loading in stormwater, offering an adaptive rather than prescriptive approach to bacteria reduction. Structural BMPs, such as modifications to stormwater outfalls that may reduce bacteria through aeration, treatment by sunlight, or physical removal of contaminants, have the potential to reduce bacteria loading into waterways. Because there is limited data regarding how well such BMPs might reduce bacteria loading, the Coordination Committee has identified the evaluation of the effectiveness of stormwater implementation activities as one of the top research priorities. Any research, particularly research relevant to the Greater Trinity area, should be reported and shared with Project stakeholders, so that stakeholders can devise appropriate strategies for integrating structural stormwater BMPs into their activities (see Implementation Strategy 8.0). </w:t>
      </w:r>
    </w:p>
    <w:p w14:paraId="16C1FB3C" w14:textId="77777777" w:rsidR="00397A7D" w:rsidRPr="00397A7D" w:rsidRDefault="00397A7D" w:rsidP="00397A7D">
      <w:pPr>
        <w:spacing w:after="220" w:line="240" w:lineRule="auto"/>
        <w:rPr>
          <w:rFonts w:ascii="Calibri" w:eastAsia="Times New Roman" w:hAnsi="Calibri" w:cs="Times New Roman"/>
          <w:kern w:val="0"/>
          <w:sz w:val="22"/>
          <w14:ligatures w14:val="none"/>
        </w:rPr>
      </w:pPr>
      <w:r w:rsidRPr="00376A83">
        <w:rPr>
          <w:rFonts w:ascii="Calibri" w:eastAsia="Times New Roman" w:hAnsi="Calibri" w:cs="Times New Roman"/>
          <w:kern w:val="0"/>
          <w:sz w:val="22"/>
          <w:highlight w:val="yellow"/>
          <w14:ligatures w14:val="none"/>
          <w:rPrChange w:id="2" w:author="Joy Douglas" w:date="2025-11-10T10:58:00Z" w16du:dateUtc="2025-11-10T16:58:00Z">
            <w:rPr>
              <w:rFonts w:ascii="Calibri" w:eastAsia="Times New Roman" w:hAnsi="Calibri" w:cs="Times New Roman"/>
              <w:kern w:val="0"/>
              <w:sz w:val="22"/>
              <w14:ligatures w14:val="none"/>
            </w:rPr>
          </w:rPrChange>
        </w:rPr>
        <w:t>A map of MS4s in the project area is shown in Figure 9. A list of stormwater permits in the project area is provided in Tables 21, 22, 23, and 24.</w:t>
      </w:r>
    </w:p>
    <w:p w14:paraId="2ACFEE10" w14:textId="77777777" w:rsidR="00397A7D" w:rsidRPr="00397A7D" w:rsidRDefault="00397A7D" w:rsidP="00397A7D">
      <w:pPr>
        <w:keepNext/>
        <w:keepLines/>
        <w:spacing w:before="200" w:after="200" w:line="276" w:lineRule="auto"/>
        <w:outlineLvl w:val="1"/>
        <w:rPr>
          <w:rFonts w:ascii="Calibri" w:eastAsia="Times New Roman" w:hAnsi="Calibri" w:cs="Times New Roman"/>
          <w:b/>
          <w:bCs/>
          <w:kern w:val="0"/>
          <w:sz w:val="26"/>
          <w:szCs w:val="26"/>
          <w14:ligatures w14:val="none"/>
        </w:rPr>
      </w:pPr>
      <w:bookmarkStart w:id="3" w:name="_Toc44588115"/>
      <w:r w:rsidRPr="00397A7D">
        <w:rPr>
          <w:rFonts w:ascii="Calibri" w:eastAsia="Times New Roman" w:hAnsi="Calibri" w:cs="Times New Roman"/>
          <w:b/>
          <w:bCs/>
          <w:kern w:val="0"/>
          <w:sz w:val="26"/>
          <w:szCs w:val="26"/>
          <w14:ligatures w14:val="none"/>
        </w:rPr>
        <w:t>Implementation Strategy 2.0:  MS4 participation in Regional Stormwater Management Program</w:t>
      </w:r>
      <w:bookmarkEnd w:id="3"/>
    </w:p>
    <w:p w14:paraId="05EC974F" w14:textId="77777777" w:rsidR="00397A7D" w:rsidRPr="00397A7D" w:rsidRDefault="00397A7D" w:rsidP="00397A7D">
      <w:pPr>
        <w:spacing w:after="220" w:line="240" w:lineRule="auto"/>
        <w:rPr>
          <w:rFonts w:ascii="Calibri" w:eastAsia="Times New Roman" w:hAnsi="Calibri" w:cs="Times New Roman"/>
          <w:kern w:val="0"/>
          <w:sz w:val="22"/>
          <w14:ligatures w14:val="none"/>
        </w:rPr>
      </w:pPr>
      <w:r w:rsidRPr="00397A7D">
        <w:rPr>
          <w:rFonts w:ascii="Calibri" w:eastAsia="Times New Roman" w:hAnsi="Calibri" w:cs="Times New Roman"/>
          <w:kern w:val="0"/>
          <w:sz w:val="22"/>
          <w14:ligatures w14:val="none"/>
        </w:rPr>
        <w:t xml:space="preserve">Local and state governments along with transportation entities with MS4 permits currently employ extensive and innovative stormwater programs, and many participate in the Regional Stormwater Management Program (RSWMP). The RSWMP already includes several programs relevant to bacteria loading and this I-Plan. The programs include Construction, Illicit Discharge, Monitoring, Pollution Prevention, and Public Education. Additionally, regionally developed initiatives and cooperative purchases are also part of the program. Because of the extensive involvement of the RSWMP in existing stormwater efforts, as well as its regional scope and contacts, partnering with the program and supporting the inclusion of bacteria-specific elements is the logical choice and takes advantage of existing knowledge and infrastructure. </w:t>
      </w:r>
      <w:r w:rsidRPr="00397A7D">
        <w:rPr>
          <w:rFonts w:ascii="Calibri" w:eastAsia="Times New Roman" w:hAnsi="Calibri" w:cs="Times New Roman"/>
          <w:color w:val="000000"/>
          <w:kern w:val="0"/>
          <w:sz w:val="22"/>
          <w14:ligatures w14:val="none"/>
        </w:rPr>
        <w:t xml:space="preserve">A list of RSWMP participants can be found in Table </w:t>
      </w:r>
      <w:r w:rsidRPr="00397A7D">
        <w:rPr>
          <w:rFonts w:ascii="Calibri" w:eastAsia="Times New Roman" w:hAnsi="Calibri" w:cs="Times New Roman"/>
          <w:kern w:val="0"/>
          <w:sz w:val="22"/>
          <w14:ligatures w14:val="none"/>
        </w:rPr>
        <w:t>25</w:t>
      </w:r>
      <w:r w:rsidRPr="00397A7D">
        <w:rPr>
          <w:rFonts w:ascii="Calibri" w:eastAsia="Times New Roman" w:hAnsi="Calibri" w:cs="Times New Roman"/>
          <w:color w:val="000000"/>
          <w:kern w:val="0"/>
          <w:sz w:val="22"/>
          <w14:ligatures w14:val="none"/>
        </w:rPr>
        <w:t xml:space="preserve">, while a summary of this implementation strategy can be found in Table </w:t>
      </w:r>
      <w:r w:rsidRPr="00397A7D">
        <w:rPr>
          <w:rFonts w:ascii="Calibri" w:eastAsia="Times New Roman" w:hAnsi="Calibri" w:cs="Times New Roman"/>
          <w:kern w:val="0"/>
          <w:sz w:val="22"/>
          <w14:ligatures w14:val="none"/>
        </w:rPr>
        <w:t>18</w:t>
      </w:r>
      <w:r w:rsidRPr="00397A7D">
        <w:rPr>
          <w:rFonts w:ascii="Calibri" w:eastAsia="Times New Roman" w:hAnsi="Calibri" w:cs="Times New Roman"/>
          <w:color w:val="000000"/>
          <w:kern w:val="0"/>
          <w:sz w:val="22"/>
          <w14:ligatures w14:val="none"/>
        </w:rPr>
        <w:t>.</w:t>
      </w:r>
    </w:p>
    <w:p w14:paraId="60756DB7" w14:textId="77777777" w:rsidR="00397A7D" w:rsidRPr="00397A7D" w:rsidRDefault="00397A7D" w:rsidP="00397A7D">
      <w:pPr>
        <w:keepNext/>
        <w:keepLines/>
        <w:spacing w:before="200" w:after="200" w:line="276" w:lineRule="auto"/>
        <w:outlineLvl w:val="2"/>
        <w:rPr>
          <w:rFonts w:ascii="Calibri" w:eastAsia="Times New Roman" w:hAnsi="Calibri" w:cs="Times New Roman"/>
          <w:b/>
          <w:bCs/>
          <w:kern w:val="0"/>
          <w:sz w:val="22"/>
          <w:szCs w:val="22"/>
          <w14:ligatures w14:val="none"/>
        </w:rPr>
      </w:pPr>
      <w:bookmarkStart w:id="4" w:name="_Toc44588116"/>
      <w:r w:rsidRPr="00397A7D">
        <w:rPr>
          <w:rFonts w:ascii="Calibri" w:eastAsia="Times New Roman" w:hAnsi="Calibri" w:cs="Times New Roman"/>
          <w:b/>
          <w:bCs/>
          <w:kern w:val="0"/>
          <w:sz w:val="22"/>
          <w:szCs w:val="22"/>
          <w14:ligatures w14:val="none"/>
        </w:rPr>
        <w:t>2.0.1:  Request Regional Stormwater Management Coordinating Council include bacteria in RSWMP program efforts and materials</w:t>
      </w:r>
      <w:bookmarkEnd w:id="4"/>
    </w:p>
    <w:p w14:paraId="13FEF248" w14:textId="77777777" w:rsidR="00397A7D" w:rsidRPr="00397A7D" w:rsidRDefault="00397A7D" w:rsidP="00397A7D">
      <w:pPr>
        <w:spacing w:after="0" w:line="240" w:lineRule="auto"/>
        <w:ind w:left="360"/>
        <w:rPr>
          <w:rFonts w:ascii="Calibri" w:eastAsia="Times New Roman" w:hAnsi="Calibri" w:cs="Times New Roman"/>
          <w:kern w:val="0"/>
          <w:sz w:val="22"/>
          <w:szCs w:val="22"/>
          <w14:ligatures w14:val="none"/>
        </w:rPr>
      </w:pPr>
      <w:r w:rsidRPr="00397A7D">
        <w:rPr>
          <w:rFonts w:ascii="Calibri" w:eastAsia="Times New Roman" w:hAnsi="Calibri" w:cs="Times New Roman"/>
          <w:kern w:val="0"/>
          <w:sz w:val="22"/>
          <w:szCs w:val="22"/>
          <w14:ligatures w14:val="none"/>
        </w:rPr>
        <w:t xml:space="preserve">Given the broad scope of RSWMP programs and tools, the Coordination Committee requests the Regional Stormwater Management Coordinating Council (RSWMCC) direct their committees to review each program’s materials for inclusion of relevant information on bacteria load reduction. </w:t>
      </w:r>
    </w:p>
    <w:p w14:paraId="36A15DBE" w14:textId="77777777" w:rsidR="00397A7D" w:rsidRPr="00397A7D" w:rsidRDefault="00397A7D" w:rsidP="00397A7D">
      <w:pPr>
        <w:keepNext/>
        <w:keepLines/>
        <w:spacing w:before="200" w:after="200" w:line="276" w:lineRule="auto"/>
        <w:outlineLvl w:val="3"/>
        <w:rPr>
          <w:rFonts w:ascii="Calibri" w:eastAsia="Times New Roman" w:hAnsi="Calibri" w:cs="Times New Roman"/>
          <w:b/>
          <w:bCs/>
          <w:kern w:val="0"/>
          <w:sz w:val="22"/>
          <w:szCs w:val="22"/>
          <w14:ligatures w14:val="none"/>
        </w:rPr>
      </w:pPr>
      <w:bookmarkStart w:id="5" w:name="_Toc44588117"/>
      <w:r w:rsidRPr="00397A7D">
        <w:rPr>
          <w:rFonts w:ascii="Calibri" w:eastAsia="Times New Roman" w:hAnsi="Calibri" w:cs="Times New Roman"/>
          <w:b/>
          <w:bCs/>
          <w:kern w:val="0"/>
          <w:sz w:val="22"/>
          <w:szCs w:val="22"/>
          <w14:ligatures w14:val="none"/>
        </w:rPr>
        <w:t>2.0.1.1:  IDDE program participation</w:t>
      </w:r>
      <w:bookmarkEnd w:id="5"/>
    </w:p>
    <w:p w14:paraId="67961498" w14:textId="77777777" w:rsidR="00397A7D" w:rsidRPr="00397A7D" w:rsidRDefault="00397A7D" w:rsidP="00397A7D">
      <w:pPr>
        <w:spacing w:after="220" w:line="240" w:lineRule="auto"/>
        <w:ind w:left="720"/>
        <w:rPr>
          <w:rFonts w:ascii="Calibri" w:eastAsia="Times New Roman" w:hAnsi="Calibri" w:cs="Times New Roman"/>
          <w:kern w:val="0"/>
          <w:sz w:val="22"/>
          <w:szCs w:val="22"/>
          <w14:ligatures w14:val="none"/>
        </w:rPr>
      </w:pPr>
      <w:r w:rsidRPr="00397A7D">
        <w:rPr>
          <w:rFonts w:ascii="Calibri" w:eastAsia="Times New Roman" w:hAnsi="Calibri" w:cs="Times New Roman"/>
          <w:kern w:val="0"/>
          <w:sz w:val="22"/>
          <w:szCs w:val="22"/>
          <w14:ligatures w14:val="none"/>
        </w:rPr>
        <w:t xml:space="preserve">An illicit discharge is defined as any discharge to the MS4 that is not composed entirely of stormwater (except for discharges allowed under a TPDES permit). Non-stormwater discharges can originate from direct connections to the storm drain system, from business or commercial establishments (illicit connections), or indirectly as improper surface discharges to the storm drain system. </w:t>
      </w:r>
    </w:p>
    <w:p w14:paraId="03A0EB81" w14:textId="77777777" w:rsidR="00397A7D" w:rsidRPr="00397A7D" w:rsidRDefault="00397A7D" w:rsidP="00397A7D">
      <w:pPr>
        <w:spacing w:after="220" w:line="240" w:lineRule="auto"/>
        <w:ind w:left="720"/>
        <w:rPr>
          <w:rFonts w:ascii="Calibri" w:eastAsia="Times New Roman" w:hAnsi="Calibri" w:cs="Times New Roman"/>
          <w:kern w:val="0"/>
          <w:sz w:val="22"/>
          <w:szCs w:val="22"/>
          <w14:ligatures w14:val="none"/>
        </w:rPr>
      </w:pPr>
      <w:r w:rsidRPr="00397A7D">
        <w:rPr>
          <w:rFonts w:ascii="Calibri" w:eastAsia="Times New Roman" w:hAnsi="Calibri" w:cs="Times New Roman"/>
          <w:kern w:val="0"/>
          <w:sz w:val="22"/>
          <w:szCs w:val="22"/>
          <w14:ligatures w14:val="none"/>
        </w:rPr>
        <w:lastRenderedPageBreak/>
        <w:t xml:space="preserve">Illicit plumbing connections may be intentional or may be unknown to a property owner and often are due to the connection of floor drains to the storm sewer system. As a result of these illicit connections, wastewater that should receive treatment from a WWTF directly enters storm drains and local surface waters and subsequently negatively impacts bacteria loading. Additional sources of illicit discharges may come from failing septic systems, illegal dumping practices, and the improper disposal of sewage from recreational practices such as boating or camping. </w:t>
      </w:r>
    </w:p>
    <w:p w14:paraId="4F777700" w14:textId="77777777" w:rsidR="00397A7D" w:rsidRPr="00397A7D" w:rsidRDefault="00397A7D" w:rsidP="00397A7D">
      <w:pPr>
        <w:spacing w:after="220" w:line="240" w:lineRule="auto"/>
        <w:ind w:left="720"/>
        <w:rPr>
          <w:rFonts w:ascii="Calibri" w:eastAsia="Times New Roman" w:hAnsi="Calibri" w:cs="Times New Roman"/>
          <w:kern w:val="0"/>
          <w:sz w:val="22"/>
          <w:szCs w:val="22"/>
          <w14:ligatures w14:val="none"/>
        </w:rPr>
      </w:pPr>
      <w:r w:rsidRPr="00397A7D">
        <w:rPr>
          <w:rFonts w:ascii="Calibri" w:eastAsia="Times New Roman" w:hAnsi="Calibri" w:cs="Times New Roman"/>
          <w:kern w:val="0"/>
          <w:sz w:val="22"/>
          <w:szCs w:val="22"/>
          <w14:ligatures w14:val="none"/>
        </w:rPr>
        <w:t>NCTCOG and the Coordination Committee encourage all MS4s within the Project area to participate in the RSWMP and continue and expand, where necessary, their programs for IDDE through participation in existing training and educational initiatives. Stakeholders also encourage the RSWMP’s IDDE Task Force to introduce or add bacteria-enhancing pollutant detection training and materials with examples from slaughter facilities, pet training/housing, farmers markets, sewage processors, zoos, etc.</w:t>
      </w:r>
    </w:p>
    <w:p w14:paraId="351D0B40" w14:textId="77777777" w:rsidR="00397A7D" w:rsidRPr="00397A7D" w:rsidRDefault="00397A7D" w:rsidP="00397A7D">
      <w:pPr>
        <w:keepNext/>
        <w:keepLines/>
        <w:spacing w:before="200" w:after="200" w:line="276" w:lineRule="auto"/>
        <w:outlineLvl w:val="3"/>
        <w:rPr>
          <w:rFonts w:ascii="Calibri" w:eastAsia="Times New Roman" w:hAnsi="Calibri" w:cs="Times New Roman"/>
          <w:b/>
          <w:bCs/>
          <w:kern w:val="0"/>
          <w:sz w:val="22"/>
          <w:szCs w:val="22"/>
          <w14:ligatures w14:val="none"/>
        </w:rPr>
      </w:pPr>
      <w:bookmarkStart w:id="6" w:name="_Toc44588118"/>
      <w:r w:rsidRPr="00397A7D">
        <w:rPr>
          <w:rFonts w:ascii="Calibri" w:eastAsia="Times New Roman" w:hAnsi="Calibri" w:cs="Times New Roman"/>
          <w:b/>
          <w:bCs/>
          <w:kern w:val="0"/>
          <w:sz w:val="22"/>
          <w:szCs w:val="22"/>
          <w14:ligatures w14:val="none"/>
        </w:rPr>
        <w:t>2.0.1.2:  Inclusion of bacteria load reduction in Pollution Prevention Peer-to-Peer program and evaluation of modified Peer-to-Peer program for five years</w:t>
      </w:r>
      <w:bookmarkEnd w:id="6"/>
    </w:p>
    <w:p w14:paraId="36455E55" w14:textId="77777777" w:rsidR="00397A7D" w:rsidRPr="00397A7D" w:rsidRDefault="00397A7D" w:rsidP="00397A7D">
      <w:pPr>
        <w:spacing w:after="220" w:line="240" w:lineRule="auto"/>
        <w:ind w:left="720"/>
        <w:rPr>
          <w:rFonts w:ascii="Calibri" w:eastAsia="Times New Roman" w:hAnsi="Calibri" w:cs="Times New Roman"/>
          <w:kern w:val="0"/>
          <w:sz w:val="22"/>
          <w:szCs w:val="22"/>
          <w14:ligatures w14:val="none"/>
        </w:rPr>
      </w:pPr>
      <w:r w:rsidRPr="00397A7D">
        <w:rPr>
          <w:rFonts w:ascii="Calibri" w:eastAsia="Times New Roman" w:hAnsi="Calibri" w:cs="Times New Roman"/>
          <w:kern w:val="0"/>
          <w:sz w:val="22"/>
          <w:szCs w:val="22"/>
          <w14:ligatures w14:val="none"/>
        </w:rPr>
        <w:t>Peer-to-Peer is a program of the RSWMP’s Pollution Prevention (P2) Task Force. The program provides site visits to assess good housekeeping procedures in MS4s which can result in cost savings in production, materials, and disposal; increase public awareness of local water quality issues; and provide safer working conditions for city/county staff.</w:t>
      </w:r>
    </w:p>
    <w:p w14:paraId="1E40B2AE" w14:textId="77777777" w:rsidR="00397A7D" w:rsidRDefault="00397A7D" w:rsidP="00397A7D">
      <w:pPr>
        <w:spacing w:after="220" w:line="240" w:lineRule="auto"/>
        <w:ind w:left="720"/>
        <w:rPr>
          <w:ins w:id="7" w:author="Joy Douglas" w:date="2025-05-01T15:19:00Z" w16du:dateUtc="2025-05-01T20:19:00Z"/>
          <w:rFonts w:ascii="Calibri" w:eastAsia="Times New Roman" w:hAnsi="Calibri" w:cs="Times New Roman"/>
          <w:kern w:val="0"/>
          <w:sz w:val="22"/>
          <w:szCs w:val="22"/>
          <w14:ligatures w14:val="none"/>
        </w:rPr>
      </w:pPr>
      <w:r w:rsidRPr="00397A7D">
        <w:rPr>
          <w:rFonts w:ascii="Calibri" w:eastAsia="Times New Roman" w:hAnsi="Calibri" w:cs="Times New Roman"/>
          <w:kern w:val="0"/>
          <w:sz w:val="22"/>
          <w:szCs w:val="22"/>
          <w14:ligatures w14:val="none"/>
        </w:rPr>
        <w:t>The Coordination Committee requests the RSWMCC direct the P2 Task Force to expand the existing Peer-to-Peer review program to include awareness about good housekeeping procedures that may help reduce bacteria loading. Additionally, the Committee requests the P2 Task Force continue the modified Peer-to-Peer program over a five-year permit term allowing for reevaluation of program effectiveness.</w:t>
      </w:r>
    </w:p>
    <w:p w14:paraId="12778B01" w14:textId="77777777" w:rsidR="005A3F7E" w:rsidRDefault="005A3F7E" w:rsidP="00397A7D">
      <w:pPr>
        <w:spacing w:after="220" w:line="240" w:lineRule="auto"/>
        <w:ind w:left="720"/>
        <w:rPr>
          <w:ins w:id="8" w:author="Joy Douglas" w:date="2025-05-01T15:19:00Z" w16du:dateUtc="2025-05-01T20:19:00Z"/>
          <w:rFonts w:ascii="Calibri" w:eastAsia="Times New Roman" w:hAnsi="Calibri" w:cs="Times New Roman"/>
          <w:kern w:val="0"/>
          <w:sz w:val="22"/>
          <w:szCs w:val="22"/>
          <w14:ligatures w14:val="none"/>
        </w:rPr>
      </w:pPr>
    </w:p>
    <w:p w14:paraId="38663EA7" w14:textId="77777777" w:rsidR="005A3F7E" w:rsidRPr="005A3F7E" w:rsidRDefault="005A3F7E">
      <w:pPr>
        <w:spacing w:after="220" w:line="240" w:lineRule="auto"/>
        <w:ind w:left="720"/>
        <w:rPr>
          <w:ins w:id="9" w:author="Joy Douglas" w:date="2025-05-01T15:19:00Z"/>
          <w:rFonts w:ascii="Calibri" w:eastAsia="Times New Roman" w:hAnsi="Calibri" w:cs="Times New Roman"/>
          <w:kern w:val="0"/>
          <w:sz w:val="22"/>
          <w:szCs w:val="22"/>
          <w14:ligatures w14:val="none"/>
        </w:rPr>
        <w:pPrChange w:id="10" w:author="Joy Douglas" w:date="2025-05-01T15:19:00Z" w16du:dateUtc="2025-05-01T20:19:00Z">
          <w:pPr>
            <w:numPr>
              <w:numId w:val="33"/>
            </w:numPr>
            <w:tabs>
              <w:tab w:val="num" w:pos="720"/>
            </w:tabs>
            <w:spacing w:after="220" w:line="240" w:lineRule="auto"/>
            <w:ind w:left="720" w:hanging="360"/>
          </w:pPr>
        </w:pPrChange>
      </w:pPr>
      <w:ins w:id="11" w:author="Joy Douglas" w:date="2025-05-01T15:19:00Z">
        <w:r w:rsidRPr="005A3F7E">
          <w:rPr>
            <w:rFonts w:ascii="Calibri" w:eastAsia="Times New Roman" w:hAnsi="Calibri" w:cs="Times New Roman"/>
            <w:kern w:val="0"/>
            <w:sz w:val="22"/>
            <w:szCs w:val="22"/>
            <w:highlight w:val="yellow"/>
            <w14:ligatures w14:val="none"/>
            <w:rPrChange w:id="12" w:author="Joy Douglas" w:date="2025-05-01T15:19:00Z" w16du:dateUtc="2025-05-01T20:19:00Z">
              <w:rPr>
                <w:rFonts w:ascii="Calibri" w:eastAsia="Times New Roman" w:hAnsi="Calibri" w:cs="Times New Roman"/>
                <w:kern w:val="0"/>
                <w:sz w:val="22"/>
                <w:szCs w:val="22"/>
                <w14:ligatures w14:val="none"/>
              </w:rPr>
            </w:rPrChange>
          </w:rPr>
          <w:t>This </w:t>
        </w:r>
        <w:r w:rsidRPr="005A3F7E">
          <w:rPr>
            <w:rFonts w:ascii="Calibri" w:eastAsia="Times New Roman" w:hAnsi="Calibri" w:cs="Times New Roman"/>
            <w:i/>
            <w:iCs/>
            <w:kern w:val="0"/>
            <w:sz w:val="22"/>
            <w:szCs w:val="22"/>
            <w:highlight w:val="yellow"/>
            <w:u w:val="single"/>
            <w14:ligatures w14:val="none"/>
            <w:rPrChange w:id="13" w:author="Joy Douglas" w:date="2025-05-01T15:19:00Z" w16du:dateUtc="2025-05-01T20:19:00Z">
              <w:rPr>
                <w:rFonts w:ascii="Calibri" w:eastAsia="Times New Roman" w:hAnsi="Calibri" w:cs="Times New Roman"/>
                <w:i/>
                <w:iCs/>
                <w:kern w:val="0"/>
                <w:sz w:val="22"/>
                <w:szCs w:val="22"/>
                <w:u w:val="single"/>
                <w14:ligatures w14:val="none"/>
              </w:rPr>
            </w:rPrChange>
          </w:rPr>
          <w:t>strategy</w:t>
        </w:r>
        <w:r w:rsidRPr="005A3F7E">
          <w:rPr>
            <w:rFonts w:ascii="Calibri" w:eastAsia="Times New Roman" w:hAnsi="Calibri" w:cs="Times New Roman"/>
            <w:kern w:val="0"/>
            <w:sz w:val="22"/>
            <w:szCs w:val="22"/>
            <w:highlight w:val="yellow"/>
            <w14:ligatures w14:val="none"/>
            <w:rPrChange w:id="14" w:author="Joy Douglas" w:date="2025-05-01T15:19:00Z" w16du:dateUtc="2025-05-01T20:19:00Z">
              <w:rPr>
                <w:rFonts w:ascii="Calibri" w:eastAsia="Times New Roman" w:hAnsi="Calibri" w:cs="Times New Roman"/>
                <w:kern w:val="0"/>
                <w:sz w:val="22"/>
                <w:szCs w:val="22"/>
                <w14:ligatures w14:val="none"/>
              </w:rPr>
            </w:rPrChange>
          </w:rPr>
          <w:t> is being recommended to be moved to the Education and Outreach strategy scope. Task force meeting attendees expressed there was interest in the program and its effectiveness, but it is not able to be completed as outlined within the Regional Stormwater Management Program's Pollution Prevention (P2) Task Force.</w:t>
        </w:r>
        <w:r w:rsidRPr="005A3F7E">
          <w:rPr>
            <w:rFonts w:ascii="Calibri" w:eastAsia="Times New Roman" w:hAnsi="Calibri" w:cs="Times New Roman"/>
            <w:kern w:val="0"/>
            <w:sz w:val="22"/>
            <w:szCs w:val="22"/>
            <w14:ligatures w14:val="none"/>
          </w:rPr>
          <w:t> </w:t>
        </w:r>
      </w:ins>
    </w:p>
    <w:p w14:paraId="052AE540" w14:textId="77777777" w:rsidR="005A3F7E" w:rsidRPr="00397A7D" w:rsidRDefault="005A3F7E" w:rsidP="00397A7D">
      <w:pPr>
        <w:spacing w:after="220" w:line="240" w:lineRule="auto"/>
        <w:ind w:left="720"/>
        <w:rPr>
          <w:rFonts w:ascii="Calibri" w:eastAsia="Times New Roman" w:hAnsi="Calibri" w:cs="Times New Roman"/>
          <w:kern w:val="0"/>
          <w:sz w:val="22"/>
          <w:szCs w:val="22"/>
          <w14:ligatures w14:val="none"/>
        </w:rPr>
      </w:pPr>
    </w:p>
    <w:p w14:paraId="331381D9" w14:textId="77777777" w:rsidR="00397A7D" w:rsidRPr="00397A7D" w:rsidRDefault="00397A7D" w:rsidP="00397A7D">
      <w:pPr>
        <w:keepNext/>
        <w:spacing w:after="200" w:line="240" w:lineRule="auto"/>
        <w:rPr>
          <w:rFonts w:ascii="Calibri" w:eastAsia="Times New Roman" w:hAnsi="Calibri" w:cs="Times New Roman"/>
          <w:b/>
          <w:bCs/>
          <w:kern w:val="0"/>
          <w:sz w:val="22"/>
          <w:szCs w:val="22"/>
          <w14:ligatures w14:val="none"/>
        </w:rPr>
      </w:pPr>
      <w:bookmarkStart w:id="15" w:name="_Toc5875048"/>
      <w:r w:rsidRPr="00397A7D">
        <w:rPr>
          <w:rFonts w:ascii="Calibri" w:eastAsia="Times New Roman" w:hAnsi="Calibri" w:cs="Times New Roman"/>
          <w:b/>
          <w:bCs/>
          <w:kern w:val="0"/>
          <w:sz w:val="22"/>
          <w:szCs w:val="22"/>
          <w14:ligatures w14:val="none"/>
        </w:rPr>
        <w:t xml:space="preserve">Table </w:t>
      </w:r>
      <w:r w:rsidRPr="00397A7D">
        <w:rPr>
          <w:rFonts w:ascii="Calibri" w:eastAsia="Times New Roman" w:hAnsi="Calibri" w:cs="Times New Roman"/>
          <w:b/>
          <w:bCs/>
          <w:noProof/>
          <w:kern w:val="0"/>
          <w:sz w:val="22"/>
          <w:szCs w:val="22"/>
          <w14:ligatures w14:val="none"/>
        </w:rPr>
        <w:fldChar w:fldCharType="begin"/>
      </w:r>
      <w:r w:rsidRPr="00397A7D">
        <w:rPr>
          <w:rFonts w:ascii="Calibri" w:eastAsia="Times New Roman" w:hAnsi="Calibri" w:cs="Times New Roman"/>
          <w:b/>
          <w:bCs/>
          <w:noProof/>
          <w:kern w:val="0"/>
          <w:sz w:val="22"/>
          <w:szCs w:val="22"/>
          <w14:ligatures w14:val="none"/>
        </w:rPr>
        <w:instrText xml:space="preserve"> SEQ Table \* ARABIC </w:instrText>
      </w:r>
      <w:r w:rsidRPr="00397A7D">
        <w:rPr>
          <w:rFonts w:ascii="Calibri" w:eastAsia="Times New Roman" w:hAnsi="Calibri" w:cs="Times New Roman"/>
          <w:b/>
          <w:bCs/>
          <w:noProof/>
          <w:kern w:val="0"/>
          <w:sz w:val="22"/>
          <w:szCs w:val="22"/>
          <w14:ligatures w14:val="none"/>
        </w:rPr>
        <w:fldChar w:fldCharType="separate"/>
      </w:r>
      <w:r w:rsidRPr="00397A7D">
        <w:rPr>
          <w:rFonts w:ascii="Calibri" w:eastAsia="Times New Roman" w:hAnsi="Calibri" w:cs="Times New Roman"/>
          <w:b/>
          <w:bCs/>
          <w:noProof/>
          <w:kern w:val="0"/>
          <w:sz w:val="22"/>
          <w:szCs w:val="22"/>
          <w14:ligatures w14:val="none"/>
        </w:rPr>
        <w:t>18</w:t>
      </w:r>
      <w:r w:rsidRPr="00397A7D">
        <w:rPr>
          <w:rFonts w:ascii="Calibri" w:eastAsia="Times New Roman" w:hAnsi="Calibri" w:cs="Times New Roman"/>
          <w:b/>
          <w:bCs/>
          <w:noProof/>
          <w:kern w:val="0"/>
          <w:sz w:val="22"/>
          <w:szCs w:val="22"/>
          <w14:ligatures w14:val="none"/>
        </w:rPr>
        <w:fldChar w:fldCharType="end"/>
      </w:r>
      <w:r w:rsidRPr="00397A7D">
        <w:rPr>
          <w:rFonts w:ascii="Calibri" w:eastAsia="Times New Roman" w:hAnsi="Calibri" w:cs="Times New Roman"/>
          <w:b/>
          <w:bCs/>
          <w:kern w:val="0"/>
          <w:sz w:val="22"/>
          <w:szCs w:val="22"/>
          <w14:ligatures w14:val="none"/>
        </w:rPr>
        <w:t xml:space="preserve">. Implementation Strategy 2.0 Summary </w:t>
      </w:r>
      <w:r w:rsidRPr="00397A7D">
        <w:rPr>
          <w:rFonts w:ascii="Georgia" w:eastAsia="Times New Roman" w:hAnsi="Georgia" w:cs="Times New Roman"/>
          <w:b/>
          <w:bCs/>
          <w:kern w:val="0"/>
          <w:sz w:val="22"/>
          <w:szCs w:val="22"/>
          <w14:ligatures w14:val="none"/>
        </w:rPr>
        <w:t>—</w:t>
      </w:r>
      <w:r w:rsidRPr="00397A7D">
        <w:rPr>
          <w:rFonts w:ascii="Calibri" w:eastAsia="Times New Roman" w:hAnsi="Calibri" w:cs="Times New Roman"/>
          <w:b/>
          <w:bCs/>
          <w:kern w:val="0"/>
          <w:sz w:val="22"/>
          <w:szCs w:val="22"/>
          <w14:ligatures w14:val="none"/>
        </w:rPr>
        <w:t xml:space="preserve"> MS4 participation in Regional Stormwater Management Program</w:t>
      </w:r>
      <w:bookmarkEnd w:id="15"/>
    </w:p>
    <w:tbl>
      <w:tblPr>
        <w:tblStyle w:val="TableGrid"/>
        <w:tblW w:w="0" w:type="auto"/>
        <w:tblCellMar>
          <w:left w:w="115" w:type="dxa"/>
          <w:bottom w:w="72" w:type="dxa"/>
          <w:right w:w="115" w:type="dxa"/>
        </w:tblCellMar>
        <w:tblLook w:val="04A0" w:firstRow="1" w:lastRow="0" w:firstColumn="1" w:lastColumn="0" w:noHBand="0" w:noVBand="1"/>
        <w:tblCaption w:val="Table 16. Implementation Strategy 2.0 Summary — MS4 participation in Regional Stormwater Management Program"/>
        <w:tblDescription w:val="A table summarizing Implementation Strategy 2.0 — MS4 participation in Regional Stormwater Management Program"/>
      </w:tblPr>
      <w:tblGrid>
        <w:gridCol w:w="3287"/>
        <w:gridCol w:w="6063"/>
      </w:tblGrid>
      <w:tr w:rsidR="00397A7D" w:rsidRPr="00397A7D" w14:paraId="19EBAD79" w14:textId="77777777" w:rsidTr="00674778">
        <w:trPr>
          <w:cantSplit/>
        </w:trPr>
        <w:tc>
          <w:tcPr>
            <w:tcW w:w="3348" w:type="dxa"/>
          </w:tcPr>
          <w:p w14:paraId="0E6923FF" w14:textId="77777777" w:rsidR="00397A7D" w:rsidRPr="00397A7D" w:rsidRDefault="00397A7D" w:rsidP="00397A7D">
            <w:pPr>
              <w:rPr>
                <w:rFonts w:ascii="Calibri" w:hAnsi="Calibri" w:cs="Times New Roman"/>
                <w:b/>
                <w:bCs/>
                <w:sz w:val="20"/>
                <w:szCs w:val="20"/>
              </w:rPr>
            </w:pPr>
            <w:bookmarkStart w:id="16" w:name="RowTitle16"/>
            <w:bookmarkEnd w:id="16"/>
            <w:r w:rsidRPr="00397A7D">
              <w:rPr>
                <w:rFonts w:ascii="Calibri" w:hAnsi="Calibri" w:cs="Times New Roman"/>
                <w:b/>
                <w:bCs/>
                <w:sz w:val="20"/>
                <w:szCs w:val="20"/>
              </w:rPr>
              <w:t>Targeted Source(s)</w:t>
            </w:r>
          </w:p>
        </w:tc>
        <w:tc>
          <w:tcPr>
            <w:tcW w:w="6228" w:type="dxa"/>
          </w:tcPr>
          <w:p w14:paraId="7296B005"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Stormwater</w:t>
            </w:r>
          </w:p>
        </w:tc>
      </w:tr>
      <w:tr w:rsidR="00397A7D" w:rsidRPr="00397A7D" w14:paraId="478E56B2" w14:textId="77777777" w:rsidTr="00674778">
        <w:trPr>
          <w:cantSplit/>
        </w:trPr>
        <w:tc>
          <w:tcPr>
            <w:tcW w:w="3348" w:type="dxa"/>
          </w:tcPr>
          <w:p w14:paraId="016AC5F7" w14:textId="77777777" w:rsidR="00397A7D" w:rsidRPr="00397A7D" w:rsidRDefault="00397A7D" w:rsidP="00397A7D">
            <w:pPr>
              <w:rPr>
                <w:rFonts w:ascii="Calibri" w:hAnsi="Calibri" w:cs="Times New Roman"/>
                <w:b/>
                <w:bCs/>
                <w:sz w:val="20"/>
                <w:szCs w:val="20"/>
              </w:rPr>
            </w:pPr>
            <w:bookmarkStart w:id="17" w:name="RowTitle_EstimatedLoadReduction2_0"/>
            <w:bookmarkEnd w:id="17"/>
            <w:r w:rsidRPr="00397A7D">
              <w:rPr>
                <w:rFonts w:ascii="Calibri" w:hAnsi="Calibri" w:cs="Times New Roman"/>
                <w:b/>
                <w:bCs/>
                <w:sz w:val="20"/>
                <w:szCs w:val="20"/>
              </w:rPr>
              <w:t>Estimated Pot</w:t>
            </w:r>
            <w:bookmarkStart w:id="18" w:name="RowTitle_Strategy2_0"/>
            <w:bookmarkEnd w:id="18"/>
            <w:r w:rsidRPr="00397A7D">
              <w:rPr>
                <w:rFonts w:ascii="Calibri" w:hAnsi="Calibri" w:cs="Times New Roman"/>
                <w:b/>
                <w:bCs/>
                <w:sz w:val="20"/>
                <w:szCs w:val="20"/>
              </w:rPr>
              <w:t>ential Load Reduction</w:t>
            </w:r>
          </w:p>
        </w:tc>
        <w:tc>
          <w:tcPr>
            <w:tcW w:w="6228" w:type="dxa"/>
          </w:tcPr>
          <w:p w14:paraId="78394162"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 xml:space="preserve">IS 2.0 </w:t>
            </w:r>
            <w:r w:rsidRPr="00397A7D">
              <w:rPr>
                <w:rFonts w:ascii="Georgia" w:hAnsi="Georgia" w:cs="Times New Roman"/>
                <w:sz w:val="20"/>
                <w:szCs w:val="20"/>
              </w:rPr>
              <w:t>–</w:t>
            </w:r>
            <w:r w:rsidRPr="00397A7D">
              <w:rPr>
                <w:rFonts w:ascii="Calibri" w:hAnsi="Calibri" w:cs="Times New Roman"/>
                <w:sz w:val="20"/>
                <w:szCs w:val="20"/>
              </w:rPr>
              <w:t xml:space="preserve"> 2.0.1.2 may result in a 10% reduction over 25 years by contributing to the reduction of the stormwater bacteria load through education and cooperative efforts among various stakeholders</w:t>
            </w:r>
          </w:p>
        </w:tc>
      </w:tr>
      <w:tr w:rsidR="00397A7D" w:rsidRPr="00397A7D" w14:paraId="55BB2371" w14:textId="77777777" w:rsidTr="00674778">
        <w:trPr>
          <w:cantSplit/>
        </w:trPr>
        <w:tc>
          <w:tcPr>
            <w:tcW w:w="3348" w:type="dxa"/>
          </w:tcPr>
          <w:p w14:paraId="3AA0C70D" w14:textId="77777777" w:rsidR="00397A7D" w:rsidRPr="00397A7D" w:rsidRDefault="00397A7D" w:rsidP="00397A7D">
            <w:pPr>
              <w:rPr>
                <w:rFonts w:ascii="Calibri" w:hAnsi="Calibri" w:cs="Times New Roman"/>
                <w:b/>
                <w:bCs/>
                <w:sz w:val="20"/>
                <w:szCs w:val="20"/>
              </w:rPr>
            </w:pPr>
            <w:bookmarkStart w:id="19" w:name="RowTitle_TechnicalFinancialAssistance2_0"/>
            <w:bookmarkEnd w:id="19"/>
            <w:r w:rsidRPr="00397A7D">
              <w:rPr>
                <w:rFonts w:ascii="Calibri" w:hAnsi="Calibri" w:cs="Times New Roman"/>
                <w:b/>
                <w:bCs/>
                <w:sz w:val="20"/>
                <w:szCs w:val="20"/>
              </w:rPr>
              <w:lastRenderedPageBreak/>
              <w:t>Technical and Financial Assistance Needed</w:t>
            </w:r>
          </w:p>
        </w:tc>
        <w:tc>
          <w:tcPr>
            <w:tcW w:w="6228" w:type="dxa"/>
          </w:tcPr>
          <w:p w14:paraId="45011623" w14:textId="77777777" w:rsidR="00397A7D" w:rsidRPr="00397A7D" w:rsidRDefault="00397A7D" w:rsidP="00397A7D">
            <w:pPr>
              <w:rPr>
                <w:rFonts w:ascii="Calibri" w:hAnsi="Calibri" w:cs="Times New Roman"/>
                <w:color w:val="000000"/>
                <w:sz w:val="20"/>
                <w:szCs w:val="20"/>
              </w:rPr>
            </w:pPr>
            <w:r w:rsidRPr="00397A7D">
              <w:rPr>
                <w:rFonts w:ascii="Calibri" w:hAnsi="Calibri" w:cs="Times New Roman"/>
                <w:color w:val="000000"/>
                <w:sz w:val="20"/>
                <w:szCs w:val="20"/>
                <w:u w:val="single"/>
              </w:rPr>
              <w:t>Technical</w:t>
            </w:r>
            <w:r w:rsidRPr="00397A7D">
              <w:rPr>
                <w:rFonts w:ascii="Calibri" w:hAnsi="Calibri" w:cs="Times New Roman"/>
                <w:color w:val="000000"/>
                <w:sz w:val="20"/>
                <w:szCs w:val="20"/>
              </w:rPr>
              <w:t>: participation in the RSWMP provides technical assistance for MS4s under several areas including construction, illicit discharge, monitoring, pollution prevention, and public education; some technical assistance may be necessary for the RSWMP to incorporate bacteria in their programs</w:t>
            </w:r>
            <w:r w:rsidRPr="00397A7D">
              <w:rPr>
                <w:rFonts w:ascii="Calibri" w:hAnsi="Calibri" w:cs="Times New Roman"/>
                <w:color w:val="000000"/>
                <w:sz w:val="20"/>
                <w:szCs w:val="20"/>
              </w:rPr>
              <w:br/>
            </w:r>
            <w:r w:rsidRPr="00397A7D">
              <w:rPr>
                <w:rFonts w:ascii="Calibri" w:hAnsi="Calibri" w:cs="Times New Roman"/>
                <w:color w:val="000000"/>
                <w:sz w:val="20"/>
                <w:szCs w:val="20"/>
              </w:rPr>
              <w:br/>
            </w:r>
            <w:r w:rsidRPr="00397A7D">
              <w:rPr>
                <w:rFonts w:ascii="Calibri" w:hAnsi="Calibri" w:cs="Times New Roman"/>
                <w:color w:val="000000"/>
                <w:sz w:val="20"/>
                <w:szCs w:val="20"/>
                <w:u w:val="single"/>
              </w:rPr>
              <w:t>Financial</w:t>
            </w:r>
            <w:r w:rsidRPr="00397A7D">
              <w:rPr>
                <w:rFonts w:ascii="Calibri" w:hAnsi="Calibri" w:cs="Times New Roman"/>
                <w:color w:val="000000"/>
                <w:sz w:val="20"/>
                <w:szCs w:val="20"/>
              </w:rPr>
              <w:t>: participation in the RSWMP is based on cost share and varies depending on MS4 size; inclusion of bacteria information is unlikely to exceed existing funding sources</w:t>
            </w:r>
          </w:p>
        </w:tc>
      </w:tr>
      <w:tr w:rsidR="00397A7D" w:rsidRPr="00397A7D" w14:paraId="22C37F40" w14:textId="77777777" w:rsidTr="00674778">
        <w:trPr>
          <w:cantSplit/>
        </w:trPr>
        <w:tc>
          <w:tcPr>
            <w:tcW w:w="3348" w:type="dxa"/>
          </w:tcPr>
          <w:p w14:paraId="074B8104" w14:textId="77777777" w:rsidR="00397A7D" w:rsidRPr="00397A7D" w:rsidRDefault="00397A7D" w:rsidP="00397A7D">
            <w:pPr>
              <w:rPr>
                <w:rFonts w:ascii="Calibri" w:hAnsi="Calibri" w:cs="Times New Roman"/>
                <w:b/>
                <w:bCs/>
                <w:sz w:val="20"/>
                <w:szCs w:val="20"/>
              </w:rPr>
            </w:pPr>
            <w:bookmarkStart w:id="20" w:name="RowTitle_EducationComponents2_0"/>
            <w:bookmarkEnd w:id="20"/>
            <w:r w:rsidRPr="00397A7D">
              <w:rPr>
                <w:rFonts w:ascii="Calibri" w:hAnsi="Calibri" w:cs="Times New Roman"/>
                <w:b/>
                <w:bCs/>
                <w:sz w:val="20"/>
                <w:szCs w:val="20"/>
              </w:rPr>
              <w:t>Education Component</w:t>
            </w:r>
          </w:p>
        </w:tc>
        <w:tc>
          <w:tcPr>
            <w:tcW w:w="6228" w:type="dxa"/>
          </w:tcPr>
          <w:p w14:paraId="76A13D8F" w14:textId="77777777" w:rsidR="00397A7D" w:rsidRPr="00376A83" w:rsidRDefault="00397A7D" w:rsidP="00397A7D">
            <w:pPr>
              <w:rPr>
                <w:rFonts w:ascii="Calibri" w:hAnsi="Calibri" w:cs="Times New Roman"/>
                <w:color w:val="000000"/>
                <w:sz w:val="20"/>
                <w:szCs w:val="20"/>
              </w:rPr>
            </w:pPr>
            <w:r w:rsidRPr="00376A83">
              <w:rPr>
                <w:rFonts w:ascii="Calibri" w:hAnsi="Calibri" w:cs="Times New Roman"/>
                <w:color w:val="000000"/>
                <w:sz w:val="20"/>
                <w:szCs w:val="20"/>
                <w:rPrChange w:id="21" w:author="Joy Douglas" w:date="2025-11-10T10:53:00Z" w16du:dateUtc="2025-11-10T16:53:00Z">
                  <w:rPr>
                    <w:rFonts w:ascii="Calibri" w:hAnsi="Calibri" w:cs="Times New Roman"/>
                    <w:color w:val="000000"/>
                    <w:sz w:val="20"/>
                    <w:szCs w:val="20"/>
                    <w:highlight w:val="yellow"/>
                  </w:rPr>
                </w:rPrChange>
              </w:rPr>
              <w:t>Outreach to non-participating MS4s regarding benefits of participation in the RSWMP</w:t>
            </w:r>
            <w:r w:rsidRPr="00376A83">
              <w:rPr>
                <w:rFonts w:ascii="Calibri" w:hAnsi="Calibri" w:cs="Times New Roman"/>
                <w:color w:val="000000"/>
                <w:sz w:val="20"/>
                <w:szCs w:val="20"/>
                <w:rPrChange w:id="22" w:author="Joy Douglas" w:date="2025-11-10T10:53:00Z" w16du:dateUtc="2025-11-10T16:53:00Z">
                  <w:rPr>
                    <w:rFonts w:ascii="Calibri" w:hAnsi="Calibri" w:cs="Times New Roman"/>
                    <w:color w:val="000000"/>
                    <w:sz w:val="20"/>
                    <w:szCs w:val="20"/>
                    <w:highlight w:val="yellow"/>
                  </w:rPr>
                </w:rPrChange>
              </w:rPr>
              <w:br/>
            </w:r>
            <w:r w:rsidRPr="00376A83">
              <w:rPr>
                <w:rFonts w:ascii="Calibri" w:hAnsi="Calibri" w:cs="Times New Roman"/>
                <w:color w:val="000000"/>
                <w:sz w:val="20"/>
                <w:szCs w:val="20"/>
                <w:rPrChange w:id="23" w:author="Joy Douglas" w:date="2025-11-10T10:53:00Z" w16du:dateUtc="2025-11-10T16:53:00Z">
                  <w:rPr>
                    <w:rFonts w:ascii="Calibri" w:hAnsi="Calibri" w:cs="Times New Roman"/>
                    <w:color w:val="000000"/>
                    <w:sz w:val="20"/>
                    <w:szCs w:val="20"/>
                    <w:highlight w:val="yellow"/>
                  </w:rPr>
                </w:rPrChange>
              </w:rPr>
              <w:br/>
              <w:t>Outreach to RSWMP's RSWMCC for inclusion of bacteria in their existing programs</w:t>
            </w:r>
          </w:p>
        </w:tc>
      </w:tr>
      <w:tr w:rsidR="00397A7D" w:rsidRPr="00397A7D" w14:paraId="1F22B6AF" w14:textId="77777777" w:rsidTr="00674778">
        <w:trPr>
          <w:cantSplit/>
        </w:trPr>
        <w:tc>
          <w:tcPr>
            <w:tcW w:w="3348" w:type="dxa"/>
          </w:tcPr>
          <w:p w14:paraId="40F58E18" w14:textId="77777777" w:rsidR="00397A7D" w:rsidRPr="00397A7D" w:rsidRDefault="00397A7D" w:rsidP="00397A7D">
            <w:pPr>
              <w:rPr>
                <w:rFonts w:ascii="Calibri" w:hAnsi="Calibri" w:cs="Times New Roman"/>
                <w:b/>
                <w:bCs/>
                <w:sz w:val="20"/>
                <w:szCs w:val="20"/>
              </w:rPr>
            </w:pPr>
            <w:bookmarkStart w:id="24" w:name="RowTitle_Schedule2_0"/>
            <w:bookmarkEnd w:id="24"/>
            <w:r w:rsidRPr="00397A7D">
              <w:rPr>
                <w:rFonts w:ascii="Calibri" w:hAnsi="Calibri" w:cs="Times New Roman"/>
                <w:b/>
                <w:bCs/>
                <w:sz w:val="20"/>
                <w:szCs w:val="20"/>
              </w:rPr>
              <w:t>Schedule of Implementation</w:t>
            </w:r>
          </w:p>
        </w:tc>
        <w:tc>
          <w:tcPr>
            <w:tcW w:w="6228" w:type="dxa"/>
          </w:tcPr>
          <w:p w14:paraId="27591260" w14:textId="77777777" w:rsidR="00397A7D" w:rsidRPr="00397A7D" w:rsidRDefault="00397A7D" w:rsidP="00397A7D">
            <w:pPr>
              <w:rPr>
                <w:rFonts w:ascii="Calibri" w:hAnsi="Calibri" w:cs="Times New Roman"/>
                <w:color w:val="000000"/>
                <w:sz w:val="20"/>
                <w:szCs w:val="20"/>
              </w:rPr>
            </w:pPr>
            <w:r w:rsidRPr="00397A7D">
              <w:rPr>
                <w:rFonts w:ascii="Calibri" w:hAnsi="Calibri" w:cs="Times New Roman"/>
                <w:color w:val="000000"/>
                <w:sz w:val="20"/>
                <w:szCs w:val="20"/>
              </w:rPr>
              <w:t xml:space="preserve">Beginning immediately as appropriate Coordination Committee members, technical subcommittee members, and NCTCOG will conduct outreach to non-participants regarding benefits of RSWMP </w:t>
            </w:r>
            <w:r w:rsidRPr="00397A7D">
              <w:rPr>
                <w:rFonts w:ascii="Calibri" w:hAnsi="Calibri" w:cs="Times New Roman"/>
                <w:color w:val="000000"/>
                <w:sz w:val="20"/>
                <w:szCs w:val="20"/>
              </w:rPr>
              <w:br/>
            </w:r>
            <w:r w:rsidRPr="00397A7D">
              <w:rPr>
                <w:rFonts w:ascii="Calibri" w:hAnsi="Calibri" w:cs="Times New Roman"/>
                <w:color w:val="000000"/>
                <w:sz w:val="20"/>
                <w:szCs w:val="20"/>
              </w:rPr>
              <w:br/>
              <w:t>Beginning immediately as appropriate Coordination Committee and technical subcommittee members already involved in RSWMP and/or the RSWMCC will approach the RSWMCC regarding inclusion of bacteria in existing programs and materials</w:t>
            </w:r>
          </w:p>
        </w:tc>
      </w:tr>
      <w:tr w:rsidR="00397A7D" w:rsidRPr="00397A7D" w14:paraId="382409C8" w14:textId="77777777" w:rsidTr="00674778">
        <w:trPr>
          <w:cantSplit/>
        </w:trPr>
        <w:tc>
          <w:tcPr>
            <w:tcW w:w="3348" w:type="dxa"/>
          </w:tcPr>
          <w:p w14:paraId="11C707D5" w14:textId="77777777" w:rsidR="00397A7D" w:rsidRPr="00397A7D" w:rsidRDefault="00397A7D" w:rsidP="00397A7D">
            <w:pPr>
              <w:rPr>
                <w:rFonts w:ascii="Calibri" w:hAnsi="Calibri" w:cs="Times New Roman"/>
                <w:b/>
                <w:bCs/>
                <w:sz w:val="20"/>
                <w:szCs w:val="20"/>
              </w:rPr>
            </w:pPr>
            <w:bookmarkStart w:id="25" w:name="RowTitle_Milestones2_0"/>
            <w:bookmarkEnd w:id="25"/>
            <w:r w:rsidRPr="00397A7D">
              <w:rPr>
                <w:rFonts w:ascii="Calibri" w:hAnsi="Calibri" w:cs="Times New Roman"/>
                <w:b/>
                <w:bCs/>
                <w:sz w:val="20"/>
                <w:szCs w:val="20"/>
              </w:rPr>
              <w:t>Interim, Measurable Milestone</w:t>
            </w:r>
          </w:p>
        </w:tc>
        <w:tc>
          <w:tcPr>
            <w:tcW w:w="6228" w:type="dxa"/>
          </w:tcPr>
          <w:p w14:paraId="1B8428F5" w14:textId="77777777" w:rsidR="00397A7D" w:rsidRPr="00397A7D" w:rsidRDefault="00397A7D" w:rsidP="00397A7D">
            <w:pPr>
              <w:rPr>
                <w:rFonts w:ascii="Calibri" w:hAnsi="Calibri" w:cs="Times New Roman"/>
                <w:color w:val="000000"/>
                <w:sz w:val="20"/>
                <w:szCs w:val="20"/>
              </w:rPr>
            </w:pPr>
            <w:r w:rsidRPr="00397A7D">
              <w:rPr>
                <w:rFonts w:ascii="Calibri" w:hAnsi="Calibri" w:cs="Times New Roman"/>
                <w:color w:val="000000"/>
                <w:sz w:val="20"/>
                <w:szCs w:val="20"/>
              </w:rPr>
              <w:t>Non-RSWMP MS4s approached</w:t>
            </w:r>
            <w:r w:rsidRPr="00397A7D">
              <w:rPr>
                <w:rFonts w:ascii="Calibri" w:hAnsi="Calibri" w:cs="Times New Roman"/>
                <w:color w:val="000000"/>
                <w:sz w:val="20"/>
                <w:szCs w:val="20"/>
              </w:rPr>
              <w:br/>
            </w:r>
            <w:r w:rsidRPr="00397A7D">
              <w:rPr>
                <w:rFonts w:ascii="Calibri" w:hAnsi="Calibri" w:cs="Times New Roman"/>
                <w:color w:val="000000"/>
                <w:sz w:val="20"/>
                <w:szCs w:val="20"/>
              </w:rPr>
              <w:br/>
              <w:t>RSWMCC approached for inclusion of bacteria in materials and programs</w:t>
            </w:r>
          </w:p>
        </w:tc>
      </w:tr>
      <w:tr w:rsidR="00397A7D" w:rsidRPr="00397A7D" w14:paraId="25677F11" w14:textId="77777777" w:rsidTr="00674778">
        <w:trPr>
          <w:cantSplit/>
        </w:trPr>
        <w:tc>
          <w:tcPr>
            <w:tcW w:w="3348" w:type="dxa"/>
          </w:tcPr>
          <w:p w14:paraId="59982222" w14:textId="77777777" w:rsidR="00397A7D" w:rsidRPr="00397A7D" w:rsidRDefault="00397A7D" w:rsidP="00397A7D">
            <w:pPr>
              <w:rPr>
                <w:rFonts w:ascii="Calibri" w:hAnsi="Calibri" w:cs="Times New Roman"/>
                <w:b/>
                <w:bCs/>
                <w:sz w:val="20"/>
                <w:szCs w:val="20"/>
              </w:rPr>
            </w:pPr>
            <w:bookmarkStart w:id="26" w:name="RowTitle_Progress2_0"/>
            <w:bookmarkEnd w:id="26"/>
            <w:r w:rsidRPr="00397A7D">
              <w:rPr>
                <w:rFonts w:ascii="Calibri" w:hAnsi="Calibri" w:cs="Times New Roman"/>
                <w:b/>
                <w:bCs/>
                <w:sz w:val="20"/>
                <w:szCs w:val="20"/>
              </w:rPr>
              <w:t>Progress Indicators</w:t>
            </w:r>
          </w:p>
        </w:tc>
        <w:tc>
          <w:tcPr>
            <w:tcW w:w="6228" w:type="dxa"/>
          </w:tcPr>
          <w:p w14:paraId="3C626272" w14:textId="77777777" w:rsidR="00397A7D" w:rsidRPr="00376A83" w:rsidRDefault="00397A7D" w:rsidP="00397A7D">
            <w:pPr>
              <w:rPr>
                <w:rFonts w:ascii="Calibri" w:hAnsi="Calibri" w:cs="Times New Roman"/>
                <w:color w:val="000000"/>
                <w:sz w:val="20"/>
                <w:szCs w:val="20"/>
              </w:rPr>
            </w:pPr>
            <w:r w:rsidRPr="00376A83">
              <w:rPr>
                <w:rFonts w:ascii="Calibri" w:hAnsi="Calibri" w:cs="Times New Roman"/>
                <w:color w:val="000000"/>
                <w:sz w:val="20"/>
                <w:szCs w:val="20"/>
                <w:rPrChange w:id="27" w:author="Joy Douglas" w:date="2025-11-10T10:54:00Z" w16du:dateUtc="2025-11-10T16:54:00Z">
                  <w:rPr>
                    <w:rFonts w:ascii="Calibri" w:hAnsi="Calibri" w:cs="Times New Roman"/>
                    <w:color w:val="000000"/>
                    <w:sz w:val="20"/>
                    <w:szCs w:val="20"/>
                    <w:highlight w:val="yellow"/>
                  </w:rPr>
                </w:rPrChange>
              </w:rPr>
              <w:t>Number of RSWMP participants increases</w:t>
            </w:r>
            <w:r w:rsidRPr="00376A83">
              <w:rPr>
                <w:rFonts w:ascii="Calibri" w:hAnsi="Calibri" w:cs="Times New Roman"/>
                <w:color w:val="000000"/>
                <w:sz w:val="20"/>
                <w:szCs w:val="20"/>
                <w:rPrChange w:id="28" w:author="Joy Douglas" w:date="2025-11-10T10:54:00Z" w16du:dateUtc="2025-11-10T16:54:00Z">
                  <w:rPr>
                    <w:rFonts w:ascii="Calibri" w:hAnsi="Calibri" w:cs="Times New Roman"/>
                    <w:color w:val="000000"/>
                    <w:sz w:val="20"/>
                    <w:szCs w:val="20"/>
                    <w:highlight w:val="yellow"/>
                  </w:rPr>
                </w:rPrChange>
              </w:rPr>
              <w:br/>
            </w:r>
            <w:r w:rsidRPr="00376A83">
              <w:rPr>
                <w:rFonts w:ascii="Calibri" w:hAnsi="Calibri" w:cs="Times New Roman"/>
                <w:color w:val="000000"/>
                <w:sz w:val="20"/>
                <w:szCs w:val="20"/>
                <w:rPrChange w:id="29" w:author="Joy Douglas" w:date="2025-11-10T10:54:00Z" w16du:dateUtc="2025-11-10T16:54:00Z">
                  <w:rPr>
                    <w:rFonts w:ascii="Calibri" w:hAnsi="Calibri" w:cs="Times New Roman"/>
                    <w:color w:val="000000"/>
                    <w:sz w:val="20"/>
                    <w:szCs w:val="20"/>
                    <w:highlight w:val="yellow"/>
                  </w:rPr>
                </w:rPrChange>
              </w:rPr>
              <w:br/>
              <w:t>Bacteria-specific information included in RSWMP programs and materials</w:t>
            </w:r>
          </w:p>
        </w:tc>
      </w:tr>
      <w:tr w:rsidR="00397A7D" w:rsidRPr="00397A7D" w14:paraId="6076164B" w14:textId="77777777" w:rsidTr="00674778">
        <w:trPr>
          <w:cantSplit/>
        </w:trPr>
        <w:tc>
          <w:tcPr>
            <w:tcW w:w="3348" w:type="dxa"/>
          </w:tcPr>
          <w:p w14:paraId="0E8265E0" w14:textId="77777777" w:rsidR="00397A7D" w:rsidRPr="00397A7D" w:rsidRDefault="00397A7D" w:rsidP="00397A7D">
            <w:pPr>
              <w:rPr>
                <w:rFonts w:ascii="Calibri" w:hAnsi="Calibri" w:cs="Times New Roman"/>
                <w:b/>
                <w:bCs/>
                <w:sz w:val="20"/>
                <w:szCs w:val="20"/>
              </w:rPr>
            </w:pPr>
            <w:bookmarkStart w:id="30" w:name="RowTitle_Monitoring2_0"/>
            <w:bookmarkEnd w:id="30"/>
            <w:r w:rsidRPr="00397A7D">
              <w:rPr>
                <w:rFonts w:ascii="Calibri" w:hAnsi="Calibri" w:cs="Times New Roman"/>
                <w:b/>
                <w:bCs/>
                <w:sz w:val="20"/>
                <w:szCs w:val="20"/>
              </w:rPr>
              <w:t>Monitoring Component</w:t>
            </w:r>
          </w:p>
        </w:tc>
        <w:tc>
          <w:tcPr>
            <w:tcW w:w="6228" w:type="dxa"/>
          </w:tcPr>
          <w:p w14:paraId="3B8B0CC8" w14:textId="77777777" w:rsidR="00397A7D" w:rsidRPr="00376A83" w:rsidRDefault="00397A7D" w:rsidP="00397A7D">
            <w:pPr>
              <w:rPr>
                <w:rFonts w:ascii="Calibri" w:hAnsi="Calibri" w:cs="Times New Roman"/>
                <w:color w:val="000000"/>
                <w:sz w:val="20"/>
                <w:szCs w:val="20"/>
              </w:rPr>
            </w:pPr>
            <w:r w:rsidRPr="00376A83">
              <w:rPr>
                <w:rFonts w:ascii="Calibri" w:hAnsi="Calibri" w:cs="Times New Roman"/>
                <w:color w:val="000000"/>
                <w:sz w:val="20"/>
                <w:szCs w:val="20"/>
                <w:rPrChange w:id="31" w:author="Joy Douglas" w:date="2025-11-10T10:54:00Z" w16du:dateUtc="2025-11-10T16:54:00Z">
                  <w:rPr>
                    <w:rFonts w:ascii="Calibri" w:hAnsi="Calibri" w:cs="Times New Roman"/>
                    <w:color w:val="000000"/>
                    <w:sz w:val="20"/>
                    <w:szCs w:val="20"/>
                    <w:highlight w:val="yellow"/>
                  </w:rPr>
                </w:rPrChange>
              </w:rPr>
              <w:t>NCTCOG will collect data on RSWMP participation and programs and materials</w:t>
            </w:r>
          </w:p>
        </w:tc>
      </w:tr>
      <w:tr w:rsidR="00397A7D" w:rsidRPr="00397A7D" w14:paraId="7535D9CC" w14:textId="77777777" w:rsidTr="00674778">
        <w:trPr>
          <w:cantSplit/>
        </w:trPr>
        <w:tc>
          <w:tcPr>
            <w:tcW w:w="3348" w:type="dxa"/>
          </w:tcPr>
          <w:p w14:paraId="2D421995" w14:textId="77777777" w:rsidR="00397A7D" w:rsidRPr="00397A7D" w:rsidRDefault="00397A7D" w:rsidP="00397A7D">
            <w:pPr>
              <w:rPr>
                <w:rFonts w:ascii="Calibri" w:hAnsi="Calibri" w:cs="Times New Roman"/>
                <w:b/>
                <w:bCs/>
                <w:sz w:val="20"/>
                <w:szCs w:val="20"/>
              </w:rPr>
            </w:pPr>
            <w:bookmarkStart w:id="32" w:name="RowTitle_ResponsibleEntity2_0"/>
            <w:bookmarkEnd w:id="32"/>
            <w:r w:rsidRPr="00397A7D">
              <w:rPr>
                <w:rFonts w:ascii="Calibri" w:hAnsi="Calibri" w:cs="Times New Roman"/>
                <w:b/>
                <w:bCs/>
                <w:sz w:val="20"/>
                <w:szCs w:val="20"/>
              </w:rPr>
              <w:t>Responsible Entity</w:t>
            </w:r>
          </w:p>
        </w:tc>
        <w:tc>
          <w:tcPr>
            <w:tcW w:w="6228" w:type="dxa"/>
          </w:tcPr>
          <w:p w14:paraId="5BDC36E7" w14:textId="77777777" w:rsidR="00397A7D" w:rsidRPr="00376A83" w:rsidRDefault="00397A7D" w:rsidP="00397A7D">
            <w:pPr>
              <w:rPr>
                <w:rFonts w:ascii="Calibri" w:hAnsi="Calibri" w:cs="Times New Roman"/>
                <w:color w:val="000000"/>
                <w:sz w:val="20"/>
                <w:szCs w:val="20"/>
                <w:rPrChange w:id="33" w:author="Joy Douglas" w:date="2025-11-10T10:54:00Z" w16du:dateUtc="2025-11-10T16:54:00Z">
                  <w:rPr>
                    <w:rFonts w:ascii="Calibri" w:hAnsi="Calibri" w:cs="Times New Roman"/>
                    <w:color w:val="000000"/>
                    <w:sz w:val="20"/>
                    <w:szCs w:val="20"/>
                    <w:highlight w:val="yellow"/>
                  </w:rPr>
                </w:rPrChange>
              </w:rPr>
            </w:pPr>
            <w:r w:rsidRPr="00376A83">
              <w:rPr>
                <w:rFonts w:ascii="Calibri" w:hAnsi="Calibri" w:cs="Times New Roman"/>
                <w:color w:val="000000"/>
                <w:sz w:val="20"/>
                <w:szCs w:val="20"/>
                <w:rPrChange w:id="34" w:author="Joy Douglas" w:date="2025-11-10T10:54:00Z" w16du:dateUtc="2025-11-10T16:54:00Z">
                  <w:rPr>
                    <w:rFonts w:ascii="Calibri" w:hAnsi="Calibri" w:cs="Times New Roman"/>
                    <w:color w:val="000000"/>
                    <w:sz w:val="20"/>
                    <w:szCs w:val="20"/>
                    <w:highlight w:val="yellow"/>
                  </w:rPr>
                </w:rPrChange>
              </w:rPr>
              <w:t>Coordination Committee and technical subcommittee members with ties to RSWMP and/or RSWMCC will conduct outreach to non-participating MS4s and RSWMCC</w:t>
            </w:r>
          </w:p>
          <w:p w14:paraId="2A332A97" w14:textId="77777777" w:rsidR="00397A7D" w:rsidRPr="00376A83" w:rsidRDefault="00397A7D" w:rsidP="00397A7D">
            <w:pPr>
              <w:rPr>
                <w:rFonts w:ascii="Calibri" w:hAnsi="Calibri" w:cs="Times New Roman"/>
                <w:color w:val="000000"/>
                <w:sz w:val="20"/>
                <w:szCs w:val="20"/>
                <w:rPrChange w:id="35" w:author="Joy Douglas" w:date="2025-11-10T10:54:00Z" w16du:dateUtc="2025-11-10T16:54:00Z">
                  <w:rPr>
                    <w:rFonts w:ascii="Calibri" w:hAnsi="Calibri" w:cs="Times New Roman"/>
                    <w:color w:val="000000"/>
                    <w:sz w:val="20"/>
                    <w:szCs w:val="20"/>
                    <w:highlight w:val="yellow"/>
                  </w:rPr>
                </w:rPrChange>
              </w:rPr>
            </w:pPr>
          </w:p>
          <w:p w14:paraId="07F5A133" w14:textId="77777777" w:rsidR="00397A7D" w:rsidRPr="00376A83" w:rsidRDefault="00397A7D" w:rsidP="00397A7D">
            <w:pPr>
              <w:rPr>
                <w:rFonts w:ascii="Calibri" w:hAnsi="Calibri" w:cs="Times New Roman"/>
                <w:color w:val="000000"/>
                <w:sz w:val="20"/>
                <w:szCs w:val="20"/>
              </w:rPr>
            </w:pPr>
            <w:r w:rsidRPr="00376A83">
              <w:rPr>
                <w:rFonts w:ascii="Calibri" w:hAnsi="Calibri" w:cs="Times New Roman"/>
                <w:color w:val="000000"/>
                <w:sz w:val="20"/>
                <w:szCs w:val="20"/>
                <w:rPrChange w:id="36" w:author="Joy Douglas" w:date="2025-11-10T10:54:00Z" w16du:dateUtc="2025-11-10T16:54:00Z">
                  <w:rPr>
                    <w:rFonts w:ascii="Calibri" w:hAnsi="Calibri" w:cs="Times New Roman"/>
                    <w:color w:val="000000"/>
                    <w:sz w:val="20"/>
                    <w:szCs w:val="20"/>
                    <w:highlight w:val="yellow"/>
                  </w:rPr>
                </w:rPrChange>
              </w:rPr>
              <w:t>RSWMCC will consider inclusion of bacteria-specific information in RSWMP outreach materials and programs</w:t>
            </w:r>
            <w:r w:rsidRPr="00376A83">
              <w:rPr>
                <w:rFonts w:ascii="Calibri" w:hAnsi="Calibri" w:cs="Times New Roman"/>
                <w:color w:val="000000"/>
                <w:sz w:val="20"/>
                <w:szCs w:val="20"/>
                <w:rPrChange w:id="37" w:author="Joy Douglas" w:date="2025-11-10T10:54:00Z" w16du:dateUtc="2025-11-10T16:54:00Z">
                  <w:rPr>
                    <w:rFonts w:ascii="Calibri" w:hAnsi="Calibri" w:cs="Times New Roman"/>
                    <w:color w:val="000000"/>
                    <w:sz w:val="20"/>
                    <w:szCs w:val="20"/>
                    <w:highlight w:val="yellow"/>
                  </w:rPr>
                </w:rPrChange>
              </w:rPr>
              <w:br/>
            </w:r>
            <w:r w:rsidRPr="00376A83">
              <w:rPr>
                <w:rFonts w:ascii="Calibri" w:hAnsi="Calibri" w:cs="Times New Roman"/>
                <w:color w:val="000000"/>
                <w:sz w:val="20"/>
                <w:szCs w:val="20"/>
                <w:rPrChange w:id="38" w:author="Joy Douglas" w:date="2025-11-10T10:54:00Z" w16du:dateUtc="2025-11-10T16:54:00Z">
                  <w:rPr>
                    <w:rFonts w:ascii="Calibri" w:hAnsi="Calibri" w:cs="Times New Roman"/>
                    <w:color w:val="000000"/>
                    <w:sz w:val="20"/>
                    <w:szCs w:val="20"/>
                    <w:highlight w:val="yellow"/>
                  </w:rPr>
                </w:rPrChange>
              </w:rPr>
              <w:br/>
              <w:t>NCTCOG will assist the Coordination Committee and Stormwater technical subcommittee with outreach and will present participation data and material and program updates annually to the Coordination Committee and Stormwater technical subcommittee</w:t>
            </w:r>
          </w:p>
        </w:tc>
      </w:tr>
    </w:tbl>
    <w:p w14:paraId="2DF150C2" w14:textId="77777777" w:rsidR="00397A7D" w:rsidRPr="00397A7D" w:rsidRDefault="00397A7D" w:rsidP="00397A7D">
      <w:pPr>
        <w:keepNext/>
        <w:keepLines/>
        <w:spacing w:before="200" w:after="200" w:line="276" w:lineRule="auto"/>
        <w:outlineLvl w:val="1"/>
        <w:rPr>
          <w:rFonts w:ascii="Calibri" w:eastAsia="Times New Roman" w:hAnsi="Calibri" w:cs="Times New Roman"/>
          <w:b/>
          <w:bCs/>
          <w:kern w:val="0"/>
          <w:sz w:val="26"/>
          <w:szCs w:val="26"/>
          <w14:ligatures w14:val="none"/>
        </w:rPr>
      </w:pPr>
      <w:bookmarkStart w:id="39" w:name="_Toc44588119"/>
      <w:r w:rsidRPr="00397A7D">
        <w:rPr>
          <w:rFonts w:ascii="Calibri" w:eastAsia="Times New Roman" w:hAnsi="Calibri" w:cs="Times New Roman"/>
          <w:b/>
          <w:bCs/>
          <w:kern w:val="0"/>
          <w:sz w:val="26"/>
          <w:szCs w:val="26"/>
          <w14:ligatures w14:val="none"/>
        </w:rPr>
        <w:t>Implementation Strategy 2.1:  Local Supplemental Environmental Projects</w:t>
      </w:r>
      <w:bookmarkEnd w:id="39"/>
    </w:p>
    <w:p w14:paraId="1DB400D0" w14:textId="77777777" w:rsidR="00397A7D" w:rsidRPr="00316119" w:rsidRDefault="00397A7D" w:rsidP="00397A7D">
      <w:pPr>
        <w:spacing w:after="220" w:line="240" w:lineRule="auto"/>
        <w:rPr>
          <w:rFonts w:ascii="Calibri" w:eastAsia="Times New Roman" w:hAnsi="Calibri" w:cs="Times New Roman"/>
          <w:kern w:val="0"/>
          <w:sz w:val="22"/>
          <w:highlight w:val="yellow"/>
          <w14:ligatures w14:val="none"/>
        </w:rPr>
      </w:pPr>
      <w:r w:rsidRPr="00316119">
        <w:rPr>
          <w:rFonts w:ascii="Calibri" w:eastAsia="Times New Roman" w:hAnsi="Calibri" w:cs="Times New Roman"/>
          <w:kern w:val="0"/>
          <w:sz w:val="22"/>
          <w:highlight w:val="yellow"/>
          <w14:ligatures w14:val="none"/>
        </w:rPr>
        <w:t xml:space="preserve">At the state level, the TCEQ defines supplemental environmental projects (SEPs) as, “[A] project that prevents pollution, reduces the amount of pollution reaching the environment, enhances the quality of the environment, or contributes to public awareness of environmental matters.” A respondent in an enforcement action may negotiate an agreement to perform a SEP in return for an offset of the </w:t>
      </w:r>
      <w:r w:rsidRPr="00316119">
        <w:rPr>
          <w:rFonts w:ascii="Calibri" w:eastAsia="Times New Roman" w:hAnsi="Calibri" w:cs="Times New Roman"/>
          <w:kern w:val="0"/>
          <w:sz w:val="22"/>
          <w:highlight w:val="yellow"/>
          <w14:ligatures w14:val="none"/>
        </w:rPr>
        <w:lastRenderedPageBreak/>
        <w:t>administrative penalty. The proposal to include a particular SEP in an agreed order will be presented to the Commission or Executive Director for consideration and final approval. Potential SEPs include such diverse projects as cleanups of abandoned tire sites or illegal dump sites, community collections of household hazardous waste, and pollution prevention projects that exceed regulatory requirements. SEPs that have a direct benefit allow a respondent to offset one dollar of its penalty for every dollar spent on the SEP (TCEQ, 2012a).”</w:t>
      </w:r>
    </w:p>
    <w:p w14:paraId="1D8FF957" w14:textId="77777777" w:rsidR="00397A7D" w:rsidRPr="00397A7D" w:rsidRDefault="00397A7D" w:rsidP="00397A7D">
      <w:pPr>
        <w:spacing w:after="220" w:line="240" w:lineRule="auto"/>
        <w:rPr>
          <w:rFonts w:ascii="Calibri" w:eastAsia="Times New Roman" w:hAnsi="Calibri" w:cs="Times New Roman"/>
          <w:kern w:val="0"/>
          <w:sz w:val="22"/>
          <w14:ligatures w14:val="none"/>
        </w:rPr>
      </w:pPr>
      <w:r w:rsidRPr="00316119">
        <w:rPr>
          <w:rFonts w:ascii="Calibri" w:eastAsia="Times New Roman" w:hAnsi="Calibri" w:cs="Times New Roman"/>
          <w:kern w:val="0"/>
          <w:sz w:val="22"/>
          <w:highlight w:val="yellow"/>
          <w14:ligatures w14:val="none"/>
        </w:rPr>
        <w:t xml:space="preserve">Detailed in Table 19, the purpose of Implementation Strategy 2.1 is to bring the idea of SEPs to the local level </w:t>
      </w:r>
      <w:r w:rsidRPr="00316119">
        <w:rPr>
          <w:rFonts w:ascii="Georgia" w:eastAsia="Times New Roman" w:hAnsi="Georgia" w:cs="Times New Roman"/>
          <w:kern w:val="0"/>
          <w:sz w:val="22"/>
          <w:highlight w:val="yellow"/>
          <w14:ligatures w14:val="none"/>
        </w:rPr>
        <w:t>—</w:t>
      </w:r>
      <w:r w:rsidRPr="00316119">
        <w:rPr>
          <w:rFonts w:ascii="Calibri" w:eastAsia="Times New Roman" w:hAnsi="Calibri" w:cs="Times New Roman"/>
          <w:kern w:val="0"/>
          <w:sz w:val="22"/>
          <w:highlight w:val="yellow"/>
          <w14:ligatures w14:val="none"/>
        </w:rPr>
        <w:t xml:space="preserve"> outside of the scope of the state and solely the purview of the individual local jurisdiction. Local SEPs are intended for watershed improvements and other environmentally beneficial projects that a respondent agrees to undertake in settlement of an enforcement action, but which the respondent is not otherwise legally required to perform, and for which he/she does not receive any other </w:t>
      </w:r>
      <w:r w:rsidRPr="00376A83">
        <w:rPr>
          <w:rFonts w:ascii="Calibri" w:eastAsia="Times New Roman" w:hAnsi="Calibri" w:cs="Times New Roman"/>
          <w:kern w:val="0"/>
          <w:sz w:val="22"/>
          <w:highlight w:val="yellow"/>
          <w14:ligatures w14:val="none"/>
        </w:rPr>
        <w:t>benefit.</w:t>
      </w:r>
      <w:r w:rsidRPr="00376A83">
        <w:rPr>
          <w:rFonts w:ascii="Calibri" w:eastAsia="Times New Roman" w:hAnsi="Calibri" w:cs="Times New Roman"/>
          <w:kern w:val="0"/>
          <w:sz w:val="22"/>
          <w:highlight w:val="yellow"/>
          <w14:ligatures w14:val="none"/>
          <w:rPrChange w:id="40" w:author="Joy Douglas" w:date="2025-11-10T10:58:00Z" w16du:dateUtc="2025-11-10T16:58:00Z">
            <w:rPr>
              <w:rFonts w:ascii="Calibri" w:eastAsia="Times New Roman" w:hAnsi="Calibri" w:cs="Times New Roman"/>
              <w:kern w:val="0"/>
              <w:sz w:val="22"/>
              <w14:ligatures w14:val="none"/>
            </w:rPr>
          </w:rPrChange>
        </w:rPr>
        <w:t xml:space="preserve"> The local SEPs can be negotiated through the regulatory enforcement process with the city or other regulated MS4s with enforcement capabilities.</w:t>
      </w:r>
      <w:r w:rsidRPr="00397A7D">
        <w:rPr>
          <w:rFonts w:ascii="Calibri" w:eastAsia="Times New Roman" w:hAnsi="Calibri" w:cs="Times New Roman"/>
          <w:kern w:val="0"/>
          <w:sz w:val="22"/>
          <w14:ligatures w14:val="none"/>
        </w:rPr>
        <w:t xml:space="preserve"> </w:t>
      </w:r>
    </w:p>
    <w:p w14:paraId="375D46EA" w14:textId="77777777" w:rsidR="00397A7D" w:rsidRDefault="00397A7D" w:rsidP="00397A7D">
      <w:pPr>
        <w:spacing w:after="220" w:line="240" w:lineRule="auto"/>
        <w:rPr>
          <w:rFonts w:ascii="Calibri" w:eastAsia="Times New Roman" w:hAnsi="Calibri" w:cs="Times New Roman"/>
          <w:kern w:val="0"/>
          <w:sz w:val="22"/>
          <w14:ligatures w14:val="none"/>
        </w:rPr>
      </w:pPr>
      <w:r w:rsidRPr="00397A7D">
        <w:rPr>
          <w:rFonts w:ascii="Calibri" w:eastAsia="Times New Roman" w:hAnsi="Calibri" w:cs="Times New Roman"/>
          <w:kern w:val="0"/>
          <w:sz w:val="22"/>
          <w14:ligatures w14:val="none"/>
        </w:rPr>
        <w:t xml:space="preserve">The Coordination Committee encourages local municipalities to adopt or continue using local SEPs </w:t>
      </w:r>
      <w:r w:rsidRPr="00397A7D">
        <w:rPr>
          <w:rFonts w:ascii="Georgia" w:eastAsia="Times New Roman" w:hAnsi="Georgia" w:cs="Times New Roman"/>
          <w:kern w:val="0"/>
          <w:sz w:val="22"/>
          <w14:ligatures w14:val="none"/>
        </w:rPr>
        <w:t>—</w:t>
      </w:r>
      <w:r w:rsidRPr="00397A7D">
        <w:rPr>
          <w:rFonts w:ascii="Calibri" w:eastAsia="Times New Roman" w:hAnsi="Calibri" w:cs="Times New Roman"/>
          <w:kern w:val="0"/>
          <w:sz w:val="22"/>
          <w14:ligatures w14:val="none"/>
        </w:rPr>
        <w:t xml:space="preserve"> separate, but not to the exclusion of the state SEP program </w:t>
      </w:r>
      <w:r w:rsidRPr="00397A7D">
        <w:rPr>
          <w:rFonts w:ascii="Georgia" w:eastAsia="Times New Roman" w:hAnsi="Georgia" w:cs="Times New Roman"/>
          <w:kern w:val="0"/>
          <w:sz w:val="22"/>
          <w14:ligatures w14:val="none"/>
        </w:rPr>
        <w:t>—</w:t>
      </w:r>
      <w:r w:rsidRPr="00397A7D">
        <w:rPr>
          <w:rFonts w:ascii="Calibri" w:eastAsia="Times New Roman" w:hAnsi="Calibri" w:cs="Times New Roman"/>
          <w:kern w:val="0"/>
          <w:sz w:val="22"/>
          <w14:ligatures w14:val="none"/>
        </w:rPr>
        <w:t xml:space="preserve"> in addition to fines, as part of escalating enforcement programs for unfunded local stormwater projects to reduce bacteria loading. As such, a goal of 75 percent of large municipal MS4s within bacteria-impaired watersheds will have local SEPs as part of stormwater enforcement by 2028 and 25 percent of small municipal MS4s will have such a program by 2033.</w:t>
      </w:r>
    </w:p>
    <w:p w14:paraId="5A9D4DEB" w14:textId="4D9CE35B" w:rsidR="005A3F7E" w:rsidRPr="00376A83" w:rsidRDefault="00907BCB" w:rsidP="00397A7D">
      <w:pPr>
        <w:spacing w:after="220" w:line="240" w:lineRule="auto"/>
        <w:rPr>
          <w:ins w:id="41" w:author="Joy Douglas" w:date="2025-05-01T15:20:00Z" w16du:dateUtc="2025-05-01T20:20:00Z"/>
          <w:rFonts w:ascii="Calibri" w:eastAsia="Times New Roman" w:hAnsi="Calibri" w:cs="Times New Roman"/>
          <w:kern w:val="0"/>
          <w:sz w:val="22"/>
          <w:highlight w:val="yellow"/>
          <w14:ligatures w14:val="none"/>
          <w:rPrChange w:id="42" w:author="Joy Douglas" w:date="2025-11-10T10:54:00Z" w16du:dateUtc="2025-11-10T16:54:00Z">
            <w:rPr>
              <w:ins w:id="43" w:author="Joy Douglas" w:date="2025-05-01T15:20:00Z" w16du:dateUtc="2025-05-01T20:20:00Z"/>
              <w:rFonts w:ascii="Calibri" w:eastAsia="Times New Roman" w:hAnsi="Calibri" w:cs="Times New Roman"/>
              <w:kern w:val="0"/>
              <w:sz w:val="22"/>
              <w14:ligatures w14:val="none"/>
            </w:rPr>
          </w:rPrChange>
        </w:rPr>
      </w:pPr>
      <w:r w:rsidRPr="00376A83">
        <w:rPr>
          <w:rFonts w:ascii="Calibri" w:eastAsia="Times New Roman" w:hAnsi="Calibri" w:cs="Times New Roman"/>
          <w:kern w:val="0"/>
          <w:sz w:val="22"/>
          <w:highlight w:val="yellow"/>
          <w14:ligatures w14:val="none"/>
        </w:rPr>
        <w:t xml:space="preserve">Add additional information about the differences between the compliance </w:t>
      </w:r>
      <w:proofErr w:type="spellStart"/>
      <w:r w:rsidRPr="00376A83">
        <w:rPr>
          <w:rFonts w:ascii="Calibri" w:eastAsia="Times New Roman" w:hAnsi="Calibri" w:cs="Times New Roman"/>
          <w:kern w:val="0"/>
          <w:sz w:val="22"/>
          <w:highlight w:val="yellow"/>
          <w14:ligatures w14:val="none"/>
        </w:rPr>
        <w:t>sep</w:t>
      </w:r>
      <w:proofErr w:type="spellEnd"/>
      <w:r w:rsidRPr="00376A83">
        <w:rPr>
          <w:rFonts w:ascii="Calibri" w:eastAsia="Times New Roman" w:hAnsi="Calibri" w:cs="Times New Roman"/>
          <w:kern w:val="0"/>
          <w:sz w:val="22"/>
          <w:highlight w:val="yellow"/>
          <w14:ligatures w14:val="none"/>
        </w:rPr>
        <w:t xml:space="preserve"> vs 3</w:t>
      </w:r>
      <w:r w:rsidRPr="00376A83">
        <w:rPr>
          <w:rFonts w:ascii="Calibri" w:eastAsia="Times New Roman" w:hAnsi="Calibri" w:cs="Times New Roman"/>
          <w:kern w:val="0"/>
          <w:sz w:val="22"/>
          <w:highlight w:val="yellow"/>
          <w:vertAlign w:val="superscript"/>
          <w14:ligatures w14:val="none"/>
        </w:rPr>
        <w:t>rd</w:t>
      </w:r>
      <w:r w:rsidRPr="00376A83">
        <w:rPr>
          <w:rFonts w:ascii="Calibri" w:eastAsia="Times New Roman" w:hAnsi="Calibri" w:cs="Times New Roman"/>
          <w:kern w:val="0"/>
          <w:sz w:val="22"/>
          <w:highlight w:val="yellow"/>
          <w14:ligatures w14:val="none"/>
        </w:rPr>
        <w:t xml:space="preserve"> party administrators</w:t>
      </w:r>
    </w:p>
    <w:p w14:paraId="0DCE50C1" w14:textId="58DA76C0" w:rsidR="003C0D58" w:rsidRPr="00376A83" w:rsidRDefault="003C0D58" w:rsidP="003C0D58">
      <w:pPr>
        <w:spacing w:after="220" w:line="240" w:lineRule="auto"/>
        <w:rPr>
          <w:ins w:id="44" w:author="Joy Douglas" w:date="2025-05-01T15:20:00Z" w16du:dateUtc="2025-05-01T20:20:00Z"/>
          <w:rFonts w:ascii="Calibri" w:eastAsia="Times New Roman" w:hAnsi="Calibri" w:cs="Times New Roman"/>
          <w:kern w:val="0"/>
          <w:sz w:val="22"/>
          <w:highlight w:val="yellow"/>
          <w14:ligatures w14:val="none"/>
          <w:rPrChange w:id="45" w:author="Joy Douglas" w:date="2025-11-10T10:54:00Z" w16du:dateUtc="2025-11-10T16:54:00Z">
            <w:rPr>
              <w:ins w:id="46" w:author="Joy Douglas" w:date="2025-05-01T15:20:00Z" w16du:dateUtc="2025-05-01T20:20:00Z"/>
              <w:rFonts w:ascii="Calibri" w:eastAsia="Times New Roman" w:hAnsi="Calibri" w:cs="Times New Roman"/>
              <w:kern w:val="0"/>
              <w:sz w:val="22"/>
              <w14:ligatures w14:val="none"/>
            </w:rPr>
          </w:rPrChange>
        </w:rPr>
      </w:pPr>
      <w:ins w:id="47" w:author="Joy Douglas" w:date="2025-05-01T15:20:00Z" w16du:dateUtc="2025-05-01T20:20:00Z">
        <w:r w:rsidRPr="00376A83">
          <w:rPr>
            <w:rFonts w:ascii="Calibri" w:eastAsia="Times New Roman" w:hAnsi="Calibri" w:cs="Times New Roman"/>
            <w:kern w:val="0"/>
            <w:sz w:val="22"/>
            <w:highlight w:val="yellow"/>
            <w14:ligatures w14:val="none"/>
            <w:rPrChange w:id="48" w:author="Joy Douglas" w:date="2025-11-10T10:54:00Z" w16du:dateUtc="2025-11-10T16:54:00Z">
              <w:rPr>
                <w:rFonts w:ascii="Calibri" w:eastAsia="Times New Roman" w:hAnsi="Calibri" w:cs="Times New Roman"/>
                <w:kern w:val="0"/>
                <w:sz w:val="22"/>
                <w14:ligatures w14:val="none"/>
              </w:rPr>
            </w:rPrChange>
          </w:rPr>
          <w:t xml:space="preserve">The </w:t>
        </w:r>
        <w:r w:rsidRPr="00376A83">
          <w:rPr>
            <w:rFonts w:ascii="Calibri" w:eastAsia="Times New Roman" w:hAnsi="Calibri" w:cs="Times New Roman"/>
            <w:b/>
            <w:bCs/>
            <w:kern w:val="0"/>
            <w:sz w:val="22"/>
            <w:highlight w:val="yellow"/>
            <w14:ligatures w14:val="none"/>
            <w:rPrChange w:id="49" w:author="Joy Douglas" w:date="2025-11-10T10:54:00Z" w16du:dateUtc="2025-11-10T16:54:00Z">
              <w:rPr>
                <w:rFonts w:ascii="Calibri" w:eastAsia="Times New Roman" w:hAnsi="Calibri" w:cs="Times New Roman"/>
                <w:kern w:val="0"/>
                <w:sz w:val="22"/>
                <w14:ligatures w14:val="none"/>
              </w:rPr>
            </w:rPrChange>
          </w:rPr>
          <w:t>description</w:t>
        </w:r>
        <w:r w:rsidRPr="00376A83">
          <w:rPr>
            <w:rFonts w:ascii="Calibri" w:eastAsia="Times New Roman" w:hAnsi="Calibri" w:cs="Times New Roman"/>
            <w:kern w:val="0"/>
            <w:sz w:val="22"/>
            <w:highlight w:val="yellow"/>
            <w14:ligatures w14:val="none"/>
            <w:rPrChange w:id="50" w:author="Joy Douglas" w:date="2025-11-10T10:54:00Z" w16du:dateUtc="2025-11-10T16:54:00Z">
              <w:rPr>
                <w:rFonts w:ascii="Calibri" w:eastAsia="Times New Roman" w:hAnsi="Calibri" w:cs="Times New Roman"/>
                <w:kern w:val="0"/>
                <w:sz w:val="22"/>
                <w14:ligatures w14:val="none"/>
              </w:rPr>
            </w:rPrChange>
          </w:rPr>
          <w:t xml:space="preserve"> of this strategy is being revised to include additional information about the differences between compliance SEPs vs 3rd party administrators.</w:t>
        </w:r>
      </w:ins>
    </w:p>
    <w:p w14:paraId="7E3C8D49" w14:textId="76071224" w:rsidR="003C0D58" w:rsidRPr="00376A83" w:rsidRDefault="003C0D58" w:rsidP="003C0D58">
      <w:pPr>
        <w:spacing w:after="220" w:line="240" w:lineRule="auto"/>
        <w:rPr>
          <w:ins w:id="51" w:author="Joy Douglas" w:date="2025-05-01T15:20:00Z" w16du:dateUtc="2025-05-01T20:20:00Z"/>
          <w:rFonts w:ascii="Calibri" w:eastAsia="Times New Roman" w:hAnsi="Calibri" w:cs="Times New Roman"/>
          <w:kern w:val="0"/>
          <w:sz w:val="22"/>
          <w:highlight w:val="yellow"/>
          <w14:ligatures w14:val="none"/>
          <w:rPrChange w:id="52" w:author="Joy Douglas" w:date="2025-11-10T10:54:00Z" w16du:dateUtc="2025-11-10T16:54:00Z">
            <w:rPr>
              <w:ins w:id="53" w:author="Joy Douglas" w:date="2025-05-01T15:20:00Z" w16du:dateUtc="2025-05-01T20:20:00Z"/>
              <w:rFonts w:ascii="Calibri" w:eastAsia="Times New Roman" w:hAnsi="Calibri" w:cs="Times New Roman"/>
              <w:kern w:val="0"/>
              <w:sz w:val="22"/>
              <w14:ligatures w14:val="none"/>
            </w:rPr>
          </w:rPrChange>
        </w:rPr>
      </w:pPr>
      <w:ins w:id="54" w:author="Joy Douglas" w:date="2025-05-01T15:20:00Z" w16du:dateUtc="2025-05-01T20:20:00Z">
        <w:r w:rsidRPr="00376A83">
          <w:rPr>
            <w:rFonts w:ascii="Calibri" w:eastAsia="Times New Roman" w:hAnsi="Calibri" w:cs="Times New Roman"/>
            <w:kern w:val="0"/>
            <w:sz w:val="22"/>
            <w:highlight w:val="yellow"/>
            <w14:ligatures w14:val="none"/>
            <w:rPrChange w:id="55" w:author="Joy Douglas" w:date="2025-11-10T10:54:00Z" w16du:dateUtc="2025-11-10T16:54:00Z">
              <w:rPr>
                <w:rFonts w:ascii="Calibri" w:eastAsia="Times New Roman" w:hAnsi="Calibri" w:cs="Times New Roman"/>
                <w:kern w:val="0"/>
                <w:sz w:val="22"/>
                <w14:ligatures w14:val="none"/>
              </w:rPr>
            </w:rPrChange>
          </w:rPr>
          <w:t xml:space="preserve">The </w:t>
        </w:r>
        <w:r w:rsidRPr="00376A83">
          <w:rPr>
            <w:rFonts w:ascii="Calibri" w:eastAsia="Times New Roman" w:hAnsi="Calibri" w:cs="Times New Roman"/>
            <w:b/>
            <w:bCs/>
            <w:kern w:val="0"/>
            <w:sz w:val="22"/>
            <w:highlight w:val="yellow"/>
            <w14:ligatures w14:val="none"/>
            <w:rPrChange w:id="56" w:author="Joy Douglas" w:date="2025-11-10T10:54:00Z" w16du:dateUtc="2025-11-10T16:54:00Z">
              <w:rPr>
                <w:rFonts w:ascii="Calibri" w:eastAsia="Times New Roman" w:hAnsi="Calibri" w:cs="Times New Roman"/>
                <w:kern w:val="0"/>
                <w:sz w:val="22"/>
                <w14:ligatures w14:val="none"/>
              </w:rPr>
            </w:rPrChange>
          </w:rPr>
          <w:t>Schedule of Implementation</w:t>
        </w:r>
        <w:r w:rsidRPr="00376A83">
          <w:rPr>
            <w:rFonts w:ascii="Calibri" w:eastAsia="Times New Roman" w:hAnsi="Calibri" w:cs="Times New Roman"/>
            <w:kern w:val="0"/>
            <w:sz w:val="22"/>
            <w:highlight w:val="yellow"/>
            <w14:ligatures w14:val="none"/>
            <w:rPrChange w:id="57" w:author="Joy Douglas" w:date="2025-11-10T10:54:00Z" w16du:dateUtc="2025-11-10T16:54:00Z">
              <w:rPr>
                <w:rFonts w:ascii="Calibri" w:eastAsia="Times New Roman" w:hAnsi="Calibri" w:cs="Times New Roman"/>
                <w:kern w:val="0"/>
                <w:sz w:val="22"/>
                <w14:ligatures w14:val="none"/>
              </w:rPr>
            </w:rPrChange>
          </w:rPr>
          <w:t xml:space="preserve"> goal is being recommended to be used as a tracking tool rather than a program requirement. There was also interest in more </w:t>
        </w:r>
        <w:r w:rsidRPr="00376A83">
          <w:rPr>
            <w:rFonts w:ascii="Calibri" w:eastAsia="Times New Roman" w:hAnsi="Calibri" w:cs="Times New Roman"/>
            <w:b/>
            <w:bCs/>
            <w:kern w:val="0"/>
            <w:sz w:val="22"/>
            <w:highlight w:val="yellow"/>
            <w14:ligatures w14:val="none"/>
            <w:rPrChange w:id="58" w:author="Joy Douglas" w:date="2025-11-10T10:54:00Z" w16du:dateUtc="2025-11-10T16:54:00Z">
              <w:rPr>
                <w:rFonts w:ascii="Calibri" w:eastAsia="Times New Roman" w:hAnsi="Calibri" w:cs="Times New Roman"/>
                <w:kern w:val="0"/>
                <w:sz w:val="22"/>
                <w14:ligatures w14:val="none"/>
              </w:rPr>
            </w:rPrChange>
          </w:rPr>
          <w:t>educational resources/components</w:t>
        </w:r>
        <w:r w:rsidRPr="00376A83">
          <w:rPr>
            <w:rFonts w:ascii="Calibri" w:eastAsia="Times New Roman" w:hAnsi="Calibri" w:cs="Times New Roman"/>
            <w:kern w:val="0"/>
            <w:sz w:val="22"/>
            <w:highlight w:val="yellow"/>
            <w14:ligatures w14:val="none"/>
            <w:rPrChange w:id="59" w:author="Joy Douglas" w:date="2025-11-10T10:54:00Z" w16du:dateUtc="2025-11-10T16:54:00Z">
              <w:rPr>
                <w:rFonts w:ascii="Calibri" w:eastAsia="Times New Roman" w:hAnsi="Calibri" w:cs="Times New Roman"/>
                <w:kern w:val="0"/>
                <w:sz w:val="22"/>
                <w14:ligatures w14:val="none"/>
              </w:rPr>
            </w:rPrChange>
          </w:rPr>
          <w:t xml:space="preserve"> surrounding SEPs overall.</w:t>
        </w:r>
      </w:ins>
    </w:p>
    <w:p w14:paraId="63CF3B43" w14:textId="740513FD" w:rsidR="003C0D58" w:rsidRDefault="003C0D58" w:rsidP="003C0D58">
      <w:pPr>
        <w:spacing w:after="220" w:line="240" w:lineRule="auto"/>
        <w:rPr>
          <w:ins w:id="60" w:author="Joy Douglas" w:date="2025-05-01T15:20:00Z" w16du:dateUtc="2025-05-01T20:20:00Z"/>
          <w:rFonts w:ascii="Calibri" w:eastAsia="Times New Roman" w:hAnsi="Calibri" w:cs="Times New Roman"/>
          <w:kern w:val="0"/>
          <w:sz w:val="22"/>
          <w14:ligatures w14:val="none"/>
        </w:rPr>
      </w:pPr>
      <w:ins w:id="61" w:author="Joy Douglas" w:date="2025-05-01T15:20:00Z" w16du:dateUtc="2025-05-01T20:20:00Z">
        <w:r w:rsidRPr="00376A83">
          <w:rPr>
            <w:rFonts w:ascii="Calibri" w:eastAsia="Times New Roman" w:hAnsi="Calibri" w:cs="Times New Roman"/>
            <w:kern w:val="0"/>
            <w:sz w:val="22"/>
            <w:highlight w:val="yellow"/>
            <w14:ligatures w14:val="none"/>
            <w:rPrChange w:id="62" w:author="Joy Douglas" w:date="2025-11-10T10:54:00Z" w16du:dateUtc="2025-11-10T16:54:00Z">
              <w:rPr>
                <w:rFonts w:ascii="Calibri" w:eastAsia="Times New Roman" w:hAnsi="Calibri" w:cs="Times New Roman"/>
                <w:kern w:val="0"/>
                <w:sz w:val="22"/>
                <w14:ligatures w14:val="none"/>
              </w:rPr>
            </w:rPrChange>
          </w:rPr>
          <w:t xml:space="preserve">The </w:t>
        </w:r>
        <w:r w:rsidRPr="00376A83">
          <w:rPr>
            <w:rFonts w:ascii="Calibri" w:eastAsia="Times New Roman" w:hAnsi="Calibri" w:cs="Times New Roman"/>
            <w:b/>
            <w:bCs/>
            <w:kern w:val="0"/>
            <w:sz w:val="22"/>
            <w:highlight w:val="yellow"/>
            <w14:ligatures w14:val="none"/>
            <w:rPrChange w:id="63" w:author="Joy Douglas" w:date="2025-11-10T10:54:00Z" w16du:dateUtc="2025-11-10T16:54:00Z">
              <w:rPr>
                <w:rFonts w:ascii="Calibri" w:eastAsia="Times New Roman" w:hAnsi="Calibri" w:cs="Times New Roman"/>
                <w:kern w:val="0"/>
                <w:sz w:val="22"/>
                <w14:ligatures w14:val="none"/>
              </w:rPr>
            </w:rPrChange>
          </w:rPr>
          <w:t>timelines for the Schedule of Implementation and the Interim, Measurable Milestone</w:t>
        </w:r>
        <w:r w:rsidRPr="00376A83">
          <w:rPr>
            <w:rFonts w:ascii="Calibri" w:eastAsia="Times New Roman" w:hAnsi="Calibri" w:cs="Times New Roman"/>
            <w:kern w:val="0"/>
            <w:sz w:val="22"/>
            <w:highlight w:val="yellow"/>
            <w14:ligatures w14:val="none"/>
            <w:rPrChange w:id="64" w:author="Joy Douglas" w:date="2025-11-10T10:54:00Z" w16du:dateUtc="2025-11-10T16:54:00Z">
              <w:rPr>
                <w:rFonts w:ascii="Calibri" w:eastAsia="Times New Roman" w:hAnsi="Calibri" w:cs="Times New Roman"/>
                <w:kern w:val="0"/>
                <w:sz w:val="22"/>
                <w14:ligatures w14:val="none"/>
              </w:rPr>
            </w:rPrChange>
          </w:rPr>
          <w:t xml:space="preserve"> are </w:t>
        </w:r>
        <w:proofErr w:type="gramStart"/>
        <w:r w:rsidRPr="00376A83">
          <w:rPr>
            <w:rFonts w:ascii="Calibri" w:eastAsia="Times New Roman" w:hAnsi="Calibri" w:cs="Times New Roman"/>
            <w:kern w:val="0"/>
            <w:sz w:val="22"/>
            <w:highlight w:val="yellow"/>
            <w14:ligatures w14:val="none"/>
            <w:rPrChange w:id="65" w:author="Joy Douglas" w:date="2025-11-10T10:54:00Z" w16du:dateUtc="2025-11-10T16:54:00Z">
              <w:rPr>
                <w:rFonts w:ascii="Calibri" w:eastAsia="Times New Roman" w:hAnsi="Calibri" w:cs="Times New Roman"/>
                <w:kern w:val="0"/>
                <w:sz w:val="22"/>
                <w14:ligatures w14:val="none"/>
              </w:rPr>
            </w:rPrChange>
          </w:rPr>
          <w:t>being recommended</w:t>
        </w:r>
        <w:proofErr w:type="gramEnd"/>
        <w:r w:rsidRPr="00376A83">
          <w:rPr>
            <w:rFonts w:ascii="Calibri" w:eastAsia="Times New Roman" w:hAnsi="Calibri" w:cs="Times New Roman"/>
            <w:kern w:val="0"/>
            <w:sz w:val="22"/>
            <w:highlight w:val="yellow"/>
            <w14:ligatures w14:val="none"/>
            <w:rPrChange w:id="66" w:author="Joy Douglas" w:date="2025-11-10T10:54:00Z" w16du:dateUtc="2025-11-10T16:54:00Z">
              <w:rPr>
                <w:rFonts w:ascii="Calibri" w:eastAsia="Times New Roman" w:hAnsi="Calibri" w:cs="Times New Roman"/>
                <w:kern w:val="0"/>
                <w:sz w:val="22"/>
                <w14:ligatures w14:val="none"/>
              </w:rPr>
            </w:rPrChange>
          </w:rPr>
          <w:t xml:space="preserve"> to have more feasibility in the dates for large and small municipal MS4s to obtain SEP programs.</w:t>
        </w:r>
      </w:ins>
    </w:p>
    <w:p w14:paraId="424CDEAB" w14:textId="77777777" w:rsidR="003C0D58" w:rsidRPr="00397A7D" w:rsidRDefault="003C0D58" w:rsidP="00397A7D">
      <w:pPr>
        <w:spacing w:after="220" w:line="240" w:lineRule="auto"/>
        <w:rPr>
          <w:rFonts w:ascii="Calibri" w:eastAsia="Times New Roman" w:hAnsi="Calibri" w:cs="Times New Roman"/>
          <w:kern w:val="0"/>
          <w:sz w:val="22"/>
          <w14:ligatures w14:val="none"/>
        </w:rPr>
      </w:pPr>
    </w:p>
    <w:p w14:paraId="10763D5A" w14:textId="77777777" w:rsidR="00397A7D" w:rsidRPr="00397A7D" w:rsidRDefault="00397A7D" w:rsidP="00397A7D">
      <w:pPr>
        <w:keepNext/>
        <w:spacing w:after="200" w:line="240" w:lineRule="auto"/>
        <w:rPr>
          <w:rFonts w:ascii="Calibri" w:eastAsia="Times New Roman" w:hAnsi="Calibri" w:cs="Times New Roman"/>
          <w:b/>
          <w:bCs/>
          <w:kern w:val="0"/>
          <w:sz w:val="22"/>
          <w:szCs w:val="22"/>
          <w14:ligatures w14:val="none"/>
        </w:rPr>
      </w:pPr>
      <w:bookmarkStart w:id="67" w:name="_Toc5875049"/>
      <w:r w:rsidRPr="00397A7D">
        <w:rPr>
          <w:rFonts w:ascii="Calibri" w:eastAsia="Times New Roman" w:hAnsi="Calibri" w:cs="Times New Roman"/>
          <w:b/>
          <w:bCs/>
          <w:kern w:val="0"/>
          <w:sz w:val="22"/>
          <w:szCs w:val="22"/>
          <w14:ligatures w14:val="none"/>
        </w:rPr>
        <w:t xml:space="preserve">Table </w:t>
      </w:r>
      <w:r w:rsidRPr="00397A7D">
        <w:rPr>
          <w:rFonts w:ascii="Calibri" w:eastAsia="Times New Roman" w:hAnsi="Calibri" w:cs="Times New Roman"/>
          <w:b/>
          <w:bCs/>
          <w:noProof/>
          <w:kern w:val="0"/>
          <w:sz w:val="22"/>
          <w:szCs w:val="22"/>
          <w14:ligatures w14:val="none"/>
        </w:rPr>
        <w:fldChar w:fldCharType="begin"/>
      </w:r>
      <w:r w:rsidRPr="00397A7D">
        <w:rPr>
          <w:rFonts w:ascii="Calibri" w:eastAsia="Times New Roman" w:hAnsi="Calibri" w:cs="Times New Roman"/>
          <w:b/>
          <w:bCs/>
          <w:noProof/>
          <w:kern w:val="0"/>
          <w:sz w:val="22"/>
          <w:szCs w:val="22"/>
          <w14:ligatures w14:val="none"/>
        </w:rPr>
        <w:instrText xml:space="preserve"> SEQ Table \* ARABIC </w:instrText>
      </w:r>
      <w:r w:rsidRPr="00397A7D">
        <w:rPr>
          <w:rFonts w:ascii="Calibri" w:eastAsia="Times New Roman" w:hAnsi="Calibri" w:cs="Times New Roman"/>
          <w:b/>
          <w:bCs/>
          <w:noProof/>
          <w:kern w:val="0"/>
          <w:sz w:val="22"/>
          <w:szCs w:val="22"/>
          <w14:ligatures w14:val="none"/>
        </w:rPr>
        <w:fldChar w:fldCharType="separate"/>
      </w:r>
      <w:r w:rsidRPr="00397A7D">
        <w:rPr>
          <w:rFonts w:ascii="Calibri" w:eastAsia="Times New Roman" w:hAnsi="Calibri" w:cs="Times New Roman"/>
          <w:b/>
          <w:bCs/>
          <w:noProof/>
          <w:kern w:val="0"/>
          <w:sz w:val="22"/>
          <w:szCs w:val="22"/>
          <w14:ligatures w14:val="none"/>
        </w:rPr>
        <w:t>19</w:t>
      </w:r>
      <w:r w:rsidRPr="00397A7D">
        <w:rPr>
          <w:rFonts w:ascii="Calibri" w:eastAsia="Times New Roman" w:hAnsi="Calibri" w:cs="Times New Roman"/>
          <w:b/>
          <w:bCs/>
          <w:noProof/>
          <w:kern w:val="0"/>
          <w:sz w:val="22"/>
          <w:szCs w:val="22"/>
          <w14:ligatures w14:val="none"/>
        </w:rPr>
        <w:fldChar w:fldCharType="end"/>
      </w:r>
      <w:r w:rsidRPr="00397A7D">
        <w:rPr>
          <w:rFonts w:ascii="Calibri" w:eastAsia="Times New Roman" w:hAnsi="Calibri" w:cs="Times New Roman"/>
          <w:b/>
          <w:bCs/>
          <w:kern w:val="0"/>
          <w:sz w:val="22"/>
          <w:szCs w:val="22"/>
          <w14:ligatures w14:val="none"/>
        </w:rPr>
        <w:t xml:space="preserve">. Implementation Strategy 2.1 Summary </w:t>
      </w:r>
      <w:r w:rsidRPr="00397A7D">
        <w:rPr>
          <w:rFonts w:ascii="Georgia" w:eastAsia="Times New Roman" w:hAnsi="Georgia" w:cs="Times New Roman"/>
          <w:b/>
          <w:bCs/>
          <w:kern w:val="0"/>
          <w:sz w:val="22"/>
          <w:szCs w:val="22"/>
          <w14:ligatures w14:val="none"/>
        </w:rPr>
        <w:t>—</w:t>
      </w:r>
      <w:r w:rsidRPr="00397A7D">
        <w:rPr>
          <w:rFonts w:ascii="Calibri" w:eastAsia="Times New Roman" w:hAnsi="Calibri" w:cs="Times New Roman"/>
          <w:b/>
          <w:bCs/>
          <w:kern w:val="0"/>
          <w:sz w:val="22"/>
          <w:szCs w:val="22"/>
          <w14:ligatures w14:val="none"/>
        </w:rPr>
        <w:t xml:space="preserve"> Local Supplemental Environmental Projects</w:t>
      </w:r>
      <w:bookmarkEnd w:id="67"/>
    </w:p>
    <w:tbl>
      <w:tblPr>
        <w:tblStyle w:val="TableGrid"/>
        <w:tblW w:w="0" w:type="auto"/>
        <w:tblLook w:val="04A0" w:firstRow="1" w:lastRow="0" w:firstColumn="1" w:lastColumn="0" w:noHBand="0" w:noVBand="1"/>
        <w:tblCaption w:val="Table 17. Implementation Strategy 2.1 Summary — Local Supplemental Environmental Projects"/>
        <w:tblDescription w:val="A table summarizing Implementation Strategy 2.1 — Local Supplemental Environmental Projects"/>
      </w:tblPr>
      <w:tblGrid>
        <w:gridCol w:w="3279"/>
        <w:gridCol w:w="6071"/>
      </w:tblGrid>
      <w:tr w:rsidR="00397A7D" w:rsidRPr="00397A7D" w14:paraId="0DBD6671" w14:textId="77777777" w:rsidTr="00674778">
        <w:trPr>
          <w:cantSplit/>
        </w:trPr>
        <w:tc>
          <w:tcPr>
            <w:tcW w:w="3348" w:type="dxa"/>
          </w:tcPr>
          <w:p w14:paraId="231C5DF8" w14:textId="77777777" w:rsidR="00397A7D" w:rsidRPr="00397A7D" w:rsidRDefault="00397A7D" w:rsidP="00397A7D">
            <w:pPr>
              <w:rPr>
                <w:rFonts w:ascii="Calibri" w:hAnsi="Calibri" w:cs="Times New Roman"/>
                <w:b/>
                <w:bCs/>
                <w:sz w:val="20"/>
                <w:szCs w:val="20"/>
              </w:rPr>
            </w:pPr>
            <w:bookmarkStart w:id="68" w:name="RowTitle17"/>
            <w:bookmarkStart w:id="69" w:name="RowTitle_TargetedSources2_0"/>
            <w:bookmarkStart w:id="70" w:name="RowTitle_TargetedSources2_1"/>
            <w:bookmarkEnd w:id="68"/>
            <w:bookmarkEnd w:id="69"/>
            <w:bookmarkEnd w:id="70"/>
            <w:r w:rsidRPr="00397A7D">
              <w:rPr>
                <w:rFonts w:ascii="Calibri" w:hAnsi="Calibri" w:cs="Times New Roman"/>
                <w:b/>
                <w:bCs/>
                <w:sz w:val="20"/>
                <w:szCs w:val="20"/>
              </w:rPr>
              <w:t>Targeted Source(s)</w:t>
            </w:r>
            <w:bookmarkStart w:id="71" w:name="RowTitle_Strategy2_1"/>
            <w:bookmarkEnd w:id="71"/>
          </w:p>
        </w:tc>
        <w:tc>
          <w:tcPr>
            <w:tcW w:w="6228" w:type="dxa"/>
          </w:tcPr>
          <w:p w14:paraId="124DB662"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Stormwater</w:t>
            </w:r>
          </w:p>
          <w:p w14:paraId="4A5A856C" w14:textId="77777777" w:rsidR="00397A7D" w:rsidRPr="00397A7D" w:rsidRDefault="00397A7D" w:rsidP="00397A7D">
            <w:pPr>
              <w:rPr>
                <w:rFonts w:ascii="Calibri" w:hAnsi="Calibri" w:cs="Times New Roman"/>
                <w:sz w:val="20"/>
                <w:szCs w:val="20"/>
              </w:rPr>
            </w:pPr>
          </w:p>
        </w:tc>
      </w:tr>
      <w:tr w:rsidR="00397A7D" w:rsidRPr="00397A7D" w14:paraId="60B34D18" w14:textId="77777777" w:rsidTr="00674778">
        <w:trPr>
          <w:cantSplit/>
        </w:trPr>
        <w:tc>
          <w:tcPr>
            <w:tcW w:w="3348" w:type="dxa"/>
          </w:tcPr>
          <w:p w14:paraId="360FA73D" w14:textId="77777777" w:rsidR="00397A7D" w:rsidRPr="00397A7D" w:rsidRDefault="00397A7D" w:rsidP="00397A7D">
            <w:pPr>
              <w:rPr>
                <w:rFonts w:ascii="Calibri" w:hAnsi="Calibri" w:cs="Times New Roman"/>
                <w:b/>
                <w:bCs/>
                <w:sz w:val="20"/>
                <w:szCs w:val="20"/>
              </w:rPr>
            </w:pPr>
            <w:bookmarkStart w:id="72" w:name="RowTitle_EstimatedLoadReduction2_1"/>
            <w:bookmarkEnd w:id="72"/>
            <w:r w:rsidRPr="00397A7D">
              <w:rPr>
                <w:rFonts w:ascii="Calibri" w:hAnsi="Calibri" w:cs="Times New Roman"/>
                <w:b/>
                <w:bCs/>
                <w:sz w:val="20"/>
                <w:szCs w:val="20"/>
              </w:rPr>
              <w:t>Estimated Potential Load Reduction</w:t>
            </w:r>
          </w:p>
        </w:tc>
        <w:tc>
          <w:tcPr>
            <w:tcW w:w="6228" w:type="dxa"/>
          </w:tcPr>
          <w:p w14:paraId="118F8CC1"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IS 2.1 may result in a 4% reduction over 25 years by providing an additional source of funds that can be used for projects that will reduce bacterial loads. Use of local SEPs may also better engage violators in the process of improving water quality locally</w:t>
            </w:r>
          </w:p>
          <w:p w14:paraId="4B17876D" w14:textId="77777777" w:rsidR="00397A7D" w:rsidRPr="00397A7D" w:rsidRDefault="00397A7D" w:rsidP="00397A7D">
            <w:pPr>
              <w:rPr>
                <w:rFonts w:ascii="Calibri" w:hAnsi="Calibri" w:cs="Times New Roman"/>
                <w:sz w:val="20"/>
                <w:szCs w:val="20"/>
              </w:rPr>
            </w:pPr>
          </w:p>
        </w:tc>
      </w:tr>
      <w:tr w:rsidR="00397A7D" w:rsidRPr="00397A7D" w14:paraId="279B8F04" w14:textId="77777777" w:rsidTr="00674778">
        <w:trPr>
          <w:cantSplit/>
        </w:trPr>
        <w:tc>
          <w:tcPr>
            <w:tcW w:w="3348" w:type="dxa"/>
          </w:tcPr>
          <w:p w14:paraId="59A16C28" w14:textId="77777777" w:rsidR="00397A7D" w:rsidRPr="00397A7D" w:rsidRDefault="00397A7D" w:rsidP="00397A7D">
            <w:pPr>
              <w:rPr>
                <w:rFonts w:ascii="Calibri" w:hAnsi="Calibri" w:cs="Times New Roman"/>
                <w:b/>
                <w:bCs/>
                <w:sz w:val="20"/>
                <w:szCs w:val="20"/>
              </w:rPr>
            </w:pPr>
            <w:bookmarkStart w:id="73" w:name="RowTitle_TechnicalFinancialAssistance2_1"/>
            <w:bookmarkEnd w:id="73"/>
            <w:r w:rsidRPr="00397A7D">
              <w:rPr>
                <w:rFonts w:ascii="Calibri" w:hAnsi="Calibri" w:cs="Times New Roman"/>
                <w:b/>
                <w:bCs/>
                <w:sz w:val="20"/>
                <w:szCs w:val="20"/>
              </w:rPr>
              <w:lastRenderedPageBreak/>
              <w:t>Technical and Financial Assistance Needed</w:t>
            </w:r>
          </w:p>
        </w:tc>
        <w:tc>
          <w:tcPr>
            <w:tcW w:w="6228" w:type="dxa"/>
          </w:tcPr>
          <w:p w14:paraId="20BF1D97" w14:textId="77777777" w:rsidR="00397A7D" w:rsidRPr="00397A7D" w:rsidRDefault="00397A7D" w:rsidP="00397A7D">
            <w:pPr>
              <w:rPr>
                <w:rFonts w:ascii="Calibri" w:hAnsi="Calibri" w:cs="Times New Roman"/>
                <w:color w:val="000000"/>
                <w:sz w:val="20"/>
                <w:szCs w:val="20"/>
              </w:rPr>
            </w:pPr>
            <w:r w:rsidRPr="00397A7D">
              <w:rPr>
                <w:rFonts w:ascii="Calibri" w:hAnsi="Calibri" w:cs="Times New Roman"/>
                <w:color w:val="000000"/>
                <w:sz w:val="20"/>
                <w:szCs w:val="20"/>
                <w:u w:val="single"/>
              </w:rPr>
              <w:t>Technical</w:t>
            </w:r>
            <w:r w:rsidRPr="00397A7D">
              <w:rPr>
                <w:rFonts w:ascii="Calibri" w:hAnsi="Calibri" w:cs="Times New Roman"/>
                <w:color w:val="000000"/>
                <w:sz w:val="20"/>
                <w:szCs w:val="20"/>
              </w:rPr>
              <w:t>: technical assistance may be necessary for entities to implement their own local SEP program</w:t>
            </w:r>
            <w:r w:rsidRPr="00397A7D">
              <w:rPr>
                <w:rFonts w:ascii="Calibri" w:hAnsi="Calibri" w:cs="Times New Roman"/>
                <w:color w:val="000000"/>
                <w:sz w:val="20"/>
                <w:szCs w:val="20"/>
              </w:rPr>
              <w:br/>
            </w:r>
            <w:r w:rsidRPr="00397A7D">
              <w:rPr>
                <w:rFonts w:ascii="Calibri" w:hAnsi="Calibri" w:cs="Times New Roman"/>
                <w:color w:val="000000"/>
                <w:sz w:val="20"/>
                <w:szCs w:val="20"/>
              </w:rPr>
              <w:br/>
            </w:r>
            <w:r w:rsidRPr="00397A7D">
              <w:rPr>
                <w:rFonts w:ascii="Calibri" w:hAnsi="Calibri" w:cs="Times New Roman"/>
                <w:color w:val="000000"/>
                <w:sz w:val="20"/>
                <w:szCs w:val="20"/>
                <w:u w:val="single"/>
              </w:rPr>
              <w:t>Financial</w:t>
            </w:r>
            <w:r w:rsidRPr="00397A7D">
              <w:rPr>
                <w:rFonts w:ascii="Calibri" w:hAnsi="Calibri" w:cs="Times New Roman"/>
                <w:color w:val="000000"/>
                <w:sz w:val="20"/>
                <w:szCs w:val="20"/>
              </w:rPr>
              <w:t>:  existing funding as appropriate</w:t>
            </w:r>
          </w:p>
          <w:p w14:paraId="5EDEE246" w14:textId="77777777" w:rsidR="00397A7D" w:rsidRPr="00397A7D" w:rsidRDefault="00397A7D" w:rsidP="00397A7D">
            <w:pPr>
              <w:rPr>
                <w:rFonts w:ascii="Calibri" w:hAnsi="Calibri" w:cs="Times New Roman"/>
                <w:sz w:val="20"/>
                <w:szCs w:val="20"/>
              </w:rPr>
            </w:pPr>
          </w:p>
        </w:tc>
      </w:tr>
      <w:tr w:rsidR="00397A7D" w:rsidRPr="00397A7D" w14:paraId="0B5C8886" w14:textId="77777777" w:rsidTr="00674778">
        <w:trPr>
          <w:cantSplit/>
        </w:trPr>
        <w:tc>
          <w:tcPr>
            <w:tcW w:w="3348" w:type="dxa"/>
          </w:tcPr>
          <w:p w14:paraId="15CA6266" w14:textId="77777777" w:rsidR="00397A7D" w:rsidRPr="00397A7D" w:rsidRDefault="00397A7D" w:rsidP="00397A7D">
            <w:pPr>
              <w:rPr>
                <w:rFonts w:ascii="Calibri" w:hAnsi="Calibri" w:cs="Times New Roman"/>
                <w:b/>
                <w:bCs/>
                <w:sz w:val="20"/>
                <w:szCs w:val="20"/>
              </w:rPr>
            </w:pPr>
            <w:bookmarkStart w:id="74" w:name="RowTitle_EducationComponents2_1"/>
            <w:bookmarkEnd w:id="74"/>
            <w:r w:rsidRPr="00397A7D">
              <w:rPr>
                <w:rFonts w:ascii="Calibri" w:hAnsi="Calibri" w:cs="Times New Roman"/>
                <w:b/>
                <w:bCs/>
                <w:sz w:val="20"/>
                <w:szCs w:val="20"/>
              </w:rPr>
              <w:t>Education Component</w:t>
            </w:r>
          </w:p>
        </w:tc>
        <w:tc>
          <w:tcPr>
            <w:tcW w:w="6228" w:type="dxa"/>
          </w:tcPr>
          <w:p w14:paraId="102DA3A5" w14:textId="77777777" w:rsidR="00397A7D" w:rsidRPr="00397A7D" w:rsidRDefault="00397A7D" w:rsidP="00397A7D">
            <w:pPr>
              <w:rPr>
                <w:rFonts w:ascii="Calibri" w:hAnsi="Calibri" w:cs="Times New Roman"/>
                <w:color w:val="000000"/>
                <w:sz w:val="20"/>
                <w:szCs w:val="20"/>
              </w:rPr>
            </w:pPr>
            <w:r w:rsidRPr="00397A7D">
              <w:rPr>
                <w:rFonts w:ascii="Calibri" w:hAnsi="Calibri" w:cs="Times New Roman"/>
                <w:color w:val="000000"/>
                <w:sz w:val="20"/>
                <w:szCs w:val="20"/>
              </w:rPr>
              <w:t xml:space="preserve">Information will be made available for local SEP implementation </w:t>
            </w:r>
          </w:p>
          <w:p w14:paraId="41EBBA72" w14:textId="77777777" w:rsidR="00397A7D" w:rsidRPr="00397A7D" w:rsidRDefault="00397A7D" w:rsidP="00397A7D">
            <w:pPr>
              <w:rPr>
                <w:rFonts w:ascii="Calibri" w:hAnsi="Calibri" w:cs="Times New Roman"/>
                <w:sz w:val="20"/>
                <w:szCs w:val="20"/>
              </w:rPr>
            </w:pPr>
          </w:p>
        </w:tc>
      </w:tr>
      <w:tr w:rsidR="00397A7D" w:rsidRPr="00397A7D" w14:paraId="2873EDB1" w14:textId="77777777" w:rsidTr="00674778">
        <w:trPr>
          <w:cantSplit/>
        </w:trPr>
        <w:tc>
          <w:tcPr>
            <w:tcW w:w="3348" w:type="dxa"/>
          </w:tcPr>
          <w:p w14:paraId="77EE3FBD" w14:textId="77777777" w:rsidR="00397A7D" w:rsidRPr="00376A83" w:rsidRDefault="00397A7D" w:rsidP="00397A7D">
            <w:pPr>
              <w:rPr>
                <w:rFonts w:ascii="Calibri" w:hAnsi="Calibri" w:cs="Times New Roman"/>
                <w:b/>
                <w:bCs/>
                <w:sz w:val="20"/>
                <w:szCs w:val="20"/>
                <w:highlight w:val="yellow"/>
                <w:rPrChange w:id="75" w:author="Joy Douglas" w:date="2025-11-10T10:54:00Z" w16du:dateUtc="2025-11-10T16:54:00Z">
                  <w:rPr>
                    <w:rFonts w:ascii="Calibri" w:hAnsi="Calibri" w:cs="Times New Roman"/>
                    <w:b/>
                    <w:bCs/>
                    <w:sz w:val="20"/>
                    <w:szCs w:val="20"/>
                  </w:rPr>
                </w:rPrChange>
              </w:rPr>
            </w:pPr>
            <w:bookmarkStart w:id="76" w:name="RowTitle_Schedule2_1"/>
            <w:bookmarkEnd w:id="76"/>
            <w:r w:rsidRPr="00376A83">
              <w:rPr>
                <w:rFonts w:ascii="Calibri" w:hAnsi="Calibri" w:cs="Times New Roman"/>
                <w:b/>
                <w:bCs/>
                <w:sz w:val="20"/>
                <w:szCs w:val="20"/>
                <w:highlight w:val="yellow"/>
                <w:rPrChange w:id="77" w:author="Joy Douglas" w:date="2025-11-10T10:54:00Z" w16du:dateUtc="2025-11-10T16:54:00Z">
                  <w:rPr>
                    <w:rFonts w:ascii="Calibri" w:hAnsi="Calibri" w:cs="Times New Roman"/>
                    <w:b/>
                    <w:bCs/>
                    <w:sz w:val="20"/>
                    <w:szCs w:val="20"/>
                  </w:rPr>
                </w:rPrChange>
              </w:rPr>
              <w:t>Schedule of Implementation</w:t>
            </w:r>
          </w:p>
        </w:tc>
        <w:tc>
          <w:tcPr>
            <w:tcW w:w="6228" w:type="dxa"/>
          </w:tcPr>
          <w:p w14:paraId="6F2E5BC9" w14:textId="77777777" w:rsidR="00397A7D" w:rsidRDefault="00397A7D" w:rsidP="00397A7D">
            <w:pPr>
              <w:spacing w:after="240"/>
              <w:rPr>
                <w:rFonts w:ascii="Calibri" w:hAnsi="Calibri" w:cs="Times New Roman"/>
                <w:color w:val="000000"/>
                <w:sz w:val="20"/>
                <w:szCs w:val="20"/>
              </w:rPr>
            </w:pPr>
            <w:r w:rsidRPr="000E6E40">
              <w:rPr>
                <w:rFonts w:ascii="Calibri" w:hAnsi="Calibri" w:cs="Times New Roman"/>
                <w:color w:val="000000"/>
                <w:sz w:val="20"/>
                <w:szCs w:val="20"/>
                <w:highlight w:val="yellow"/>
              </w:rPr>
              <w:t>75% of large municipal MS4s will have local SEP programs in place by 2028</w:t>
            </w:r>
            <w:r w:rsidRPr="000E6E40">
              <w:rPr>
                <w:rFonts w:ascii="Calibri" w:hAnsi="Calibri" w:cs="Times New Roman"/>
                <w:color w:val="000000"/>
                <w:sz w:val="20"/>
                <w:szCs w:val="20"/>
                <w:highlight w:val="yellow"/>
              </w:rPr>
              <w:br/>
            </w:r>
            <w:r w:rsidRPr="000E6E40">
              <w:rPr>
                <w:rFonts w:ascii="Calibri" w:hAnsi="Calibri" w:cs="Times New Roman"/>
                <w:color w:val="000000"/>
                <w:sz w:val="20"/>
                <w:szCs w:val="20"/>
                <w:highlight w:val="yellow"/>
              </w:rPr>
              <w:br/>
              <w:t>25% of small municipal MS4s will have local SEP programs in place by 2033</w:t>
            </w:r>
          </w:p>
          <w:p w14:paraId="2BA4B943" w14:textId="0C84FDD0" w:rsidR="00907BCB" w:rsidRPr="005A3F7E" w:rsidRDefault="00907BCB" w:rsidP="00397A7D">
            <w:pPr>
              <w:spacing w:after="240"/>
              <w:rPr>
                <w:rFonts w:ascii="Calibri" w:hAnsi="Calibri" w:cs="Times New Roman"/>
                <w:color w:val="FF0000"/>
                <w:sz w:val="20"/>
                <w:szCs w:val="20"/>
                <w:highlight w:val="yellow"/>
                <w:rPrChange w:id="78" w:author="Joy Douglas" w:date="2025-05-01T15:12:00Z" w16du:dateUtc="2025-05-01T20:12:00Z">
                  <w:rPr>
                    <w:rFonts w:ascii="Calibri" w:hAnsi="Calibri" w:cs="Times New Roman"/>
                    <w:color w:val="000000"/>
                    <w:sz w:val="20"/>
                    <w:szCs w:val="20"/>
                  </w:rPr>
                </w:rPrChange>
              </w:rPr>
            </w:pPr>
            <w:r w:rsidRPr="005A3F7E">
              <w:rPr>
                <w:rFonts w:ascii="Calibri" w:hAnsi="Calibri" w:cs="Times New Roman"/>
                <w:color w:val="FF0000"/>
                <w:sz w:val="20"/>
                <w:szCs w:val="20"/>
                <w:highlight w:val="yellow"/>
                <w:rPrChange w:id="79" w:author="Joy Douglas" w:date="2025-05-01T15:12:00Z" w16du:dateUtc="2025-05-01T20:12:00Z">
                  <w:rPr>
                    <w:rFonts w:ascii="Calibri" w:hAnsi="Calibri" w:cs="Times New Roman"/>
                    <w:color w:val="000000"/>
                    <w:sz w:val="20"/>
                    <w:szCs w:val="20"/>
                  </w:rPr>
                </w:rPrChange>
              </w:rPr>
              <w:t>More of a tracking tool rather than program acquisition/requirement</w:t>
            </w:r>
          </w:p>
          <w:p w14:paraId="0A10254F" w14:textId="4B9199AF" w:rsidR="00907BCB" w:rsidRPr="005A3F7E" w:rsidRDefault="00907BCB" w:rsidP="00397A7D">
            <w:pPr>
              <w:spacing w:after="240"/>
              <w:rPr>
                <w:rFonts w:ascii="Calibri" w:hAnsi="Calibri" w:cs="Times New Roman"/>
                <w:color w:val="FF0000"/>
                <w:sz w:val="20"/>
                <w:szCs w:val="20"/>
                <w:rPrChange w:id="80" w:author="Joy Douglas" w:date="2025-05-01T15:12:00Z" w16du:dateUtc="2025-05-01T20:12:00Z">
                  <w:rPr>
                    <w:rFonts w:ascii="Calibri" w:hAnsi="Calibri" w:cs="Times New Roman"/>
                    <w:color w:val="000000"/>
                    <w:sz w:val="20"/>
                    <w:szCs w:val="20"/>
                  </w:rPr>
                </w:rPrChange>
              </w:rPr>
            </w:pPr>
            <w:r w:rsidRPr="005A3F7E">
              <w:rPr>
                <w:rFonts w:ascii="Calibri" w:hAnsi="Calibri" w:cs="Times New Roman"/>
                <w:color w:val="FF0000"/>
                <w:sz w:val="20"/>
                <w:szCs w:val="20"/>
                <w:highlight w:val="yellow"/>
                <w:rPrChange w:id="81" w:author="Joy Douglas" w:date="2025-05-01T15:12:00Z" w16du:dateUtc="2025-05-01T20:12:00Z">
                  <w:rPr>
                    <w:rFonts w:ascii="Calibri" w:hAnsi="Calibri" w:cs="Times New Roman"/>
                    <w:color w:val="000000"/>
                    <w:sz w:val="20"/>
                    <w:szCs w:val="20"/>
                  </w:rPr>
                </w:rPrChange>
              </w:rPr>
              <w:t>Educational component/resources? Modification of verbiage for feasibility.</w:t>
            </w:r>
          </w:p>
        </w:tc>
      </w:tr>
      <w:tr w:rsidR="00397A7D" w:rsidRPr="00397A7D" w14:paraId="5C1C2218" w14:textId="77777777" w:rsidTr="00674778">
        <w:trPr>
          <w:cantSplit/>
        </w:trPr>
        <w:tc>
          <w:tcPr>
            <w:tcW w:w="3348" w:type="dxa"/>
          </w:tcPr>
          <w:p w14:paraId="0272564D" w14:textId="77777777" w:rsidR="00397A7D" w:rsidRPr="00376A83" w:rsidRDefault="00397A7D" w:rsidP="00397A7D">
            <w:pPr>
              <w:rPr>
                <w:rFonts w:ascii="Calibri" w:hAnsi="Calibri" w:cs="Times New Roman"/>
                <w:b/>
                <w:bCs/>
                <w:sz w:val="20"/>
                <w:szCs w:val="20"/>
                <w:highlight w:val="yellow"/>
                <w:rPrChange w:id="82" w:author="Joy Douglas" w:date="2025-11-10T10:54:00Z" w16du:dateUtc="2025-11-10T16:54:00Z">
                  <w:rPr>
                    <w:rFonts w:ascii="Calibri" w:hAnsi="Calibri" w:cs="Times New Roman"/>
                    <w:b/>
                    <w:bCs/>
                    <w:sz w:val="20"/>
                    <w:szCs w:val="20"/>
                  </w:rPr>
                </w:rPrChange>
              </w:rPr>
            </w:pPr>
            <w:bookmarkStart w:id="83" w:name="RowTitle_Milestones2_1"/>
            <w:bookmarkEnd w:id="83"/>
            <w:r w:rsidRPr="00376A83">
              <w:rPr>
                <w:rFonts w:ascii="Calibri" w:hAnsi="Calibri" w:cs="Times New Roman"/>
                <w:b/>
                <w:bCs/>
                <w:sz w:val="20"/>
                <w:szCs w:val="20"/>
                <w:highlight w:val="yellow"/>
                <w:rPrChange w:id="84" w:author="Joy Douglas" w:date="2025-11-10T10:54:00Z" w16du:dateUtc="2025-11-10T16:54:00Z">
                  <w:rPr>
                    <w:rFonts w:ascii="Calibri" w:hAnsi="Calibri" w:cs="Times New Roman"/>
                    <w:b/>
                    <w:bCs/>
                    <w:sz w:val="20"/>
                    <w:szCs w:val="20"/>
                  </w:rPr>
                </w:rPrChange>
              </w:rPr>
              <w:t>Interim, Measurable Milestone</w:t>
            </w:r>
          </w:p>
        </w:tc>
        <w:tc>
          <w:tcPr>
            <w:tcW w:w="6228" w:type="dxa"/>
          </w:tcPr>
          <w:p w14:paraId="776587E2" w14:textId="77777777" w:rsidR="00397A7D" w:rsidRPr="00397A7D" w:rsidRDefault="00397A7D" w:rsidP="00397A7D">
            <w:pPr>
              <w:rPr>
                <w:rFonts w:ascii="Calibri" w:hAnsi="Calibri" w:cs="Times New Roman"/>
                <w:color w:val="000000"/>
                <w:sz w:val="20"/>
                <w:szCs w:val="20"/>
              </w:rPr>
            </w:pPr>
            <w:r w:rsidRPr="000E6E40">
              <w:rPr>
                <w:rFonts w:ascii="Calibri" w:hAnsi="Calibri" w:cs="Times New Roman"/>
                <w:color w:val="000000"/>
                <w:sz w:val="20"/>
                <w:szCs w:val="20"/>
                <w:highlight w:val="yellow"/>
              </w:rPr>
              <w:t>By 2023, 50% of large municipal MS4s will have local SEP programs in place</w:t>
            </w:r>
            <w:r w:rsidRPr="000E6E40">
              <w:rPr>
                <w:rFonts w:ascii="Calibri" w:hAnsi="Calibri" w:cs="Times New Roman"/>
                <w:color w:val="000000"/>
                <w:sz w:val="20"/>
                <w:szCs w:val="20"/>
                <w:highlight w:val="yellow"/>
              </w:rPr>
              <w:br/>
            </w:r>
            <w:r w:rsidRPr="000E6E40">
              <w:rPr>
                <w:rFonts w:ascii="Calibri" w:hAnsi="Calibri" w:cs="Times New Roman"/>
                <w:color w:val="000000"/>
                <w:sz w:val="20"/>
                <w:szCs w:val="20"/>
                <w:highlight w:val="yellow"/>
              </w:rPr>
              <w:br/>
              <w:t>By 2028, 15% of small municipal MS4s will have local SEP programs in place</w:t>
            </w:r>
          </w:p>
          <w:p w14:paraId="0D1AE6FD" w14:textId="77777777" w:rsidR="00397A7D" w:rsidRPr="00397A7D" w:rsidRDefault="00397A7D" w:rsidP="00397A7D">
            <w:pPr>
              <w:rPr>
                <w:rFonts w:ascii="Calibri" w:hAnsi="Calibri" w:cs="Times New Roman"/>
                <w:sz w:val="20"/>
                <w:szCs w:val="20"/>
              </w:rPr>
            </w:pPr>
          </w:p>
        </w:tc>
      </w:tr>
      <w:tr w:rsidR="00397A7D" w:rsidRPr="00397A7D" w14:paraId="58C03DC4" w14:textId="77777777" w:rsidTr="00674778">
        <w:trPr>
          <w:cantSplit/>
        </w:trPr>
        <w:tc>
          <w:tcPr>
            <w:tcW w:w="3348" w:type="dxa"/>
          </w:tcPr>
          <w:p w14:paraId="3E54D6AC" w14:textId="77777777" w:rsidR="00397A7D" w:rsidRPr="00397A7D" w:rsidRDefault="00397A7D" w:rsidP="00397A7D">
            <w:pPr>
              <w:rPr>
                <w:rFonts w:ascii="Calibri" w:hAnsi="Calibri" w:cs="Times New Roman"/>
                <w:b/>
                <w:bCs/>
                <w:sz w:val="20"/>
                <w:szCs w:val="20"/>
              </w:rPr>
            </w:pPr>
            <w:bookmarkStart w:id="85" w:name="RowTitle_Progress2_1"/>
            <w:bookmarkEnd w:id="85"/>
            <w:r w:rsidRPr="00397A7D">
              <w:rPr>
                <w:rFonts w:ascii="Calibri" w:hAnsi="Calibri" w:cs="Times New Roman"/>
                <w:b/>
                <w:bCs/>
                <w:sz w:val="20"/>
                <w:szCs w:val="20"/>
              </w:rPr>
              <w:t>Progress Indicators</w:t>
            </w:r>
          </w:p>
        </w:tc>
        <w:tc>
          <w:tcPr>
            <w:tcW w:w="6228" w:type="dxa"/>
          </w:tcPr>
          <w:p w14:paraId="57BC6A29" w14:textId="77777777" w:rsidR="00397A7D" w:rsidRPr="00397A7D" w:rsidRDefault="00397A7D" w:rsidP="00397A7D">
            <w:pPr>
              <w:rPr>
                <w:rFonts w:ascii="Calibri" w:hAnsi="Calibri" w:cs="Times New Roman"/>
                <w:color w:val="000000"/>
                <w:sz w:val="20"/>
                <w:szCs w:val="20"/>
              </w:rPr>
            </w:pPr>
            <w:r w:rsidRPr="00397A7D">
              <w:rPr>
                <w:rFonts w:ascii="Calibri" w:hAnsi="Calibri" w:cs="Times New Roman"/>
                <w:color w:val="000000"/>
                <w:sz w:val="20"/>
                <w:szCs w:val="20"/>
              </w:rPr>
              <w:t>Number of municipal MS4s with local SEP programs</w:t>
            </w:r>
          </w:p>
          <w:p w14:paraId="72419363" w14:textId="77777777" w:rsidR="00397A7D" w:rsidRPr="00397A7D" w:rsidRDefault="00397A7D" w:rsidP="00397A7D">
            <w:pPr>
              <w:rPr>
                <w:rFonts w:ascii="Calibri" w:hAnsi="Calibri" w:cs="Times New Roman"/>
                <w:sz w:val="20"/>
                <w:szCs w:val="20"/>
              </w:rPr>
            </w:pPr>
          </w:p>
        </w:tc>
      </w:tr>
      <w:tr w:rsidR="00397A7D" w:rsidRPr="00397A7D" w14:paraId="691596F5" w14:textId="77777777" w:rsidTr="00674778">
        <w:trPr>
          <w:cantSplit/>
        </w:trPr>
        <w:tc>
          <w:tcPr>
            <w:tcW w:w="3348" w:type="dxa"/>
          </w:tcPr>
          <w:p w14:paraId="620E6B55" w14:textId="77777777" w:rsidR="00397A7D" w:rsidRPr="00397A7D" w:rsidRDefault="00397A7D" w:rsidP="00397A7D">
            <w:pPr>
              <w:rPr>
                <w:rFonts w:ascii="Calibri" w:hAnsi="Calibri" w:cs="Times New Roman"/>
                <w:b/>
                <w:bCs/>
                <w:sz w:val="20"/>
                <w:szCs w:val="20"/>
              </w:rPr>
            </w:pPr>
            <w:bookmarkStart w:id="86" w:name="RowTitle_Monitoring2_1"/>
            <w:bookmarkEnd w:id="86"/>
            <w:r w:rsidRPr="00397A7D">
              <w:rPr>
                <w:rFonts w:ascii="Calibri" w:hAnsi="Calibri" w:cs="Times New Roman"/>
                <w:b/>
                <w:bCs/>
                <w:sz w:val="20"/>
                <w:szCs w:val="20"/>
              </w:rPr>
              <w:t>Monitoring Component</w:t>
            </w:r>
          </w:p>
        </w:tc>
        <w:tc>
          <w:tcPr>
            <w:tcW w:w="6228" w:type="dxa"/>
          </w:tcPr>
          <w:p w14:paraId="5E3881A1" w14:textId="77777777" w:rsidR="00397A7D" w:rsidRPr="00376A83" w:rsidRDefault="00397A7D" w:rsidP="00397A7D">
            <w:pPr>
              <w:rPr>
                <w:rFonts w:ascii="Calibri" w:hAnsi="Calibri" w:cs="Times New Roman"/>
                <w:color w:val="000000"/>
                <w:sz w:val="20"/>
                <w:szCs w:val="20"/>
              </w:rPr>
            </w:pPr>
            <w:r w:rsidRPr="00376A83">
              <w:rPr>
                <w:rFonts w:ascii="Calibri" w:hAnsi="Calibri" w:cs="Times New Roman"/>
                <w:color w:val="000000"/>
                <w:sz w:val="20"/>
                <w:szCs w:val="20"/>
                <w:rPrChange w:id="87" w:author="Joy Douglas" w:date="2025-11-10T10:55:00Z" w16du:dateUtc="2025-11-10T16:55:00Z">
                  <w:rPr>
                    <w:rFonts w:ascii="Calibri" w:hAnsi="Calibri" w:cs="Times New Roman"/>
                    <w:color w:val="000000"/>
                    <w:sz w:val="20"/>
                    <w:szCs w:val="20"/>
                    <w:highlight w:val="yellow"/>
                  </w:rPr>
                </w:rPrChange>
              </w:rPr>
              <w:t>NCTCOG will collect data on municipal MS4 local SEP programs</w:t>
            </w:r>
          </w:p>
          <w:p w14:paraId="38D1F0F4" w14:textId="77777777" w:rsidR="00397A7D" w:rsidRPr="00376A83" w:rsidRDefault="00397A7D" w:rsidP="00397A7D">
            <w:pPr>
              <w:rPr>
                <w:rFonts w:ascii="Calibri" w:hAnsi="Calibri" w:cs="Times New Roman"/>
                <w:sz w:val="20"/>
                <w:szCs w:val="20"/>
              </w:rPr>
            </w:pPr>
          </w:p>
        </w:tc>
      </w:tr>
      <w:tr w:rsidR="00397A7D" w:rsidRPr="00397A7D" w14:paraId="797D1F83" w14:textId="77777777" w:rsidTr="00674778">
        <w:trPr>
          <w:cantSplit/>
        </w:trPr>
        <w:tc>
          <w:tcPr>
            <w:tcW w:w="3348" w:type="dxa"/>
          </w:tcPr>
          <w:p w14:paraId="7C4D186E" w14:textId="77777777" w:rsidR="00397A7D" w:rsidRPr="00397A7D" w:rsidRDefault="00397A7D" w:rsidP="00397A7D">
            <w:pPr>
              <w:rPr>
                <w:rFonts w:ascii="Calibri" w:hAnsi="Calibri" w:cs="Times New Roman"/>
                <w:b/>
                <w:bCs/>
                <w:sz w:val="20"/>
                <w:szCs w:val="20"/>
              </w:rPr>
            </w:pPr>
            <w:bookmarkStart w:id="88" w:name="RowTitle_ResponsibleEntity2_1"/>
            <w:bookmarkEnd w:id="88"/>
            <w:r w:rsidRPr="00397A7D">
              <w:rPr>
                <w:rFonts w:ascii="Calibri" w:hAnsi="Calibri" w:cs="Times New Roman"/>
                <w:b/>
                <w:bCs/>
                <w:sz w:val="20"/>
                <w:szCs w:val="20"/>
              </w:rPr>
              <w:t>Responsible Entity</w:t>
            </w:r>
          </w:p>
        </w:tc>
        <w:tc>
          <w:tcPr>
            <w:tcW w:w="6228" w:type="dxa"/>
          </w:tcPr>
          <w:p w14:paraId="34AF3597" w14:textId="77777777" w:rsidR="00397A7D" w:rsidRPr="00376A83" w:rsidRDefault="00397A7D" w:rsidP="00397A7D">
            <w:pPr>
              <w:rPr>
                <w:rFonts w:ascii="Calibri" w:hAnsi="Calibri" w:cs="Times New Roman"/>
                <w:color w:val="000000"/>
                <w:sz w:val="20"/>
                <w:szCs w:val="20"/>
              </w:rPr>
            </w:pPr>
            <w:r w:rsidRPr="00376A83">
              <w:rPr>
                <w:rFonts w:ascii="Calibri" w:hAnsi="Calibri" w:cs="Times New Roman"/>
                <w:color w:val="000000"/>
                <w:sz w:val="20"/>
                <w:szCs w:val="20"/>
              </w:rPr>
              <w:t>Municipal MS4s will adopt local SEP programs as feasible</w:t>
            </w:r>
            <w:r w:rsidRPr="00376A83">
              <w:rPr>
                <w:rFonts w:ascii="Calibri" w:hAnsi="Calibri" w:cs="Times New Roman"/>
                <w:color w:val="000000"/>
                <w:sz w:val="20"/>
                <w:szCs w:val="20"/>
              </w:rPr>
              <w:br/>
            </w:r>
            <w:r w:rsidRPr="00376A83">
              <w:rPr>
                <w:rFonts w:ascii="Calibri" w:hAnsi="Calibri" w:cs="Times New Roman"/>
                <w:color w:val="000000"/>
                <w:sz w:val="20"/>
                <w:szCs w:val="20"/>
              </w:rPr>
              <w:br/>
            </w:r>
            <w:r w:rsidRPr="00376A83">
              <w:rPr>
                <w:rFonts w:ascii="Calibri" w:hAnsi="Calibri" w:cs="Times New Roman"/>
                <w:color w:val="000000"/>
                <w:sz w:val="20"/>
                <w:szCs w:val="20"/>
                <w:rPrChange w:id="89" w:author="Joy Douglas" w:date="2025-11-10T10:55:00Z" w16du:dateUtc="2025-11-10T16:55:00Z">
                  <w:rPr>
                    <w:rFonts w:ascii="Calibri" w:hAnsi="Calibri" w:cs="Times New Roman"/>
                    <w:color w:val="000000"/>
                    <w:sz w:val="20"/>
                    <w:szCs w:val="20"/>
                    <w:highlight w:val="yellow"/>
                  </w:rPr>
                </w:rPrChange>
              </w:rPr>
              <w:t>NCTCOG will compile information on SEP programs for an annual report to Coordination Committee and Stormwater technical subcommittee</w:t>
            </w:r>
          </w:p>
          <w:p w14:paraId="40A79E9F" w14:textId="77777777" w:rsidR="00397A7D" w:rsidRPr="00376A83" w:rsidRDefault="00397A7D" w:rsidP="00397A7D">
            <w:pPr>
              <w:rPr>
                <w:rFonts w:ascii="Calibri" w:hAnsi="Calibri" w:cs="Times New Roman"/>
                <w:sz w:val="20"/>
                <w:szCs w:val="20"/>
              </w:rPr>
            </w:pPr>
          </w:p>
        </w:tc>
      </w:tr>
    </w:tbl>
    <w:p w14:paraId="220C36F0" w14:textId="0076EC22" w:rsidR="003C0D58" w:rsidRPr="00397A7D" w:rsidRDefault="00397A7D" w:rsidP="00397A7D">
      <w:pPr>
        <w:keepNext/>
        <w:keepLines/>
        <w:spacing w:before="200" w:after="200" w:line="276" w:lineRule="auto"/>
        <w:outlineLvl w:val="1"/>
        <w:rPr>
          <w:rFonts w:ascii="Calibri" w:eastAsia="Times New Roman" w:hAnsi="Calibri" w:cs="Times New Roman"/>
          <w:b/>
          <w:bCs/>
          <w:kern w:val="0"/>
          <w:sz w:val="26"/>
          <w:szCs w:val="26"/>
          <w14:ligatures w14:val="none"/>
        </w:rPr>
      </w:pPr>
      <w:bookmarkStart w:id="90" w:name="_Toc44588120"/>
      <w:r w:rsidRPr="00397A7D">
        <w:rPr>
          <w:rFonts w:ascii="Calibri" w:eastAsia="Times New Roman" w:hAnsi="Calibri" w:cs="Times New Roman"/>
          <w:b/>
          <w:bCs/>
          <w:kern w:val="0"/>
          <w:sz w:val="26"/>
          <w:szCs w:val="26"/>
          <w14:ligatures w14:val="none"/>
        </w:rPr>
        <w:t>Implementation Strategy 2.2</w:t>
      </w:r>
      <w:proofErr w:type="gramStart"/>
      <w:r w:rsidRPr="00397A7D">
        <w:rPr>
          <w:rFonts w:ascii="Calibri" w:eastAsia="Times New Roman" w:hAnsi="Calibri" w:cs="Times New Roman"/>
          <w:b/>
          <w:bCs/>
          <w:kern w:val="0"/>
          <w:sz w:val="26"/>
          <w:szCs w:val="26"/>
          <w14:ligatures w14:val="none"/>
        </w:rPr>
        <w:t>:  Land</w:t>
      </w:r>
      <w:proofErr w:type="gramEnd"/>
      <w:r w:rsidRPr="00397A7D">
        <w:rPr>
          <w:rFonts w:ascii="Calibri" w:eastAsia="Times New Roman" w:hAnsi="Calibri" w:cs="Times New Roman"/>
          <w:b/>
          <w:bCs/>
          <w:kern w:val="0"/>
          <w:sz w:val="26"/>
          <w:szCs w:val="26"/>
          <w14:ligatures w14:val="none"/>
        </w:rPr>
        <w:t xml:space="preserve"> use, business, and regulatory review</w:t>
      </w:r>
      <w:bookmarkEnd w:id="90"/>
    </w:p>
    <w:p w14:paraId="3023677B" w14:textId="77777777" w:rsidR="00397A7D" w:rsidRPr="00397A7D" w:rsidRDefault="00397A7D" w:rsidP="00397A7D">
      <w:pPr>
        <w:spacing w:after="220" w:line="240" w:lineRule="auto"/>
        <w:rPr>
          <w:rFonts w:ascii="Calibri" w:eastAsia="Times New Roman" w:hAnsi="Calibri" w:cs="Times New Roman"/>
          <w:kern w:val="0"/>
          <w:sz w:val="22"/>
          <w14:ligatures w14:val="none"/>
        </w:rPr>
      </w:pPr>
      <w:r w:rsidRPr="00397A7D">
        <w:rPr>
          <w:rFonts w:ascii="Calibri" w:eastAsia="Times New Roman" w:hAnsi="Calibri" w:cs="Times New Roman"/>
          <w:kern w:val="0"/>
          <w:sz w:val="22"/>
          <w14:ligatures w14:val="none"/>
        </w:rPr>
        <w:t xml:space="preserve">Analyses by the Project’s technical review subcommittee members revealed a potential gap in many existing stormwater codes and regulations with respect to addressing discharges with the potential to carry bacteria. As currently written, many rules, including the base stormwater discharge permits, focus on chemical or physical constituents, such as toxic chemicals or sediment, but may not completely address bacterial sources or discharges. Examples of facilities that may pose a risk for bacterial discharge include but are not limited </w:t>
      </w:r>
      <w:proofErr w:type="gramStart"/>
      <w:r w:rsidRPr="00397A7D">
        <w:rPr>
          <w:rFonts w:ascii="Calibri" w:eastAsia="Times New Roman" w:hAnsi="Calibri" w:cs="Times New Roman"/>
          <w:kern w:val="0"/>
          <w:sz w:val="22"/>
          <w14:ligatures w14:val="none"/>
        </w:rPr>
        <w:t>to:</w:t>
      </w:r>
      <w:proofErr w:type="gramEnd"/>
      <w:r w:rsidRPr="00397A7D">
        <w:rPr>
          <w:rFonts w:ascii="Calibri" w:eastAsia="Times New Roman" w:hAnsi="Calibri" w:cs="Times New Roman"/>
          <w:kern w:val="0"/>
          <w:sz w:val="22"/>
          <w14:ligatures w14:val="none"/>
        </w:rPr>
        <w:t xml:space="preserve">  slaughterhouses and meat-processing facilities, stables and pet-boarding facilities, sewage processors, produce packing facilities, and farmer’s markets. Implementation strategies for land use and business evaluation are summarized in Table 20.</w:t>
      </w:r>
    </w:p>
    <w:p w14:paraId="59459DB8" w14:textId="77777777" w:rsidR="00397A7D" w:rsidRPr="00397A7D" w:rsidRDefault="00397A7D" w:rsidP="00397A7D">
      <w:pPr>
        <w:keepNext/>
        <w:keepLines/>
        <w:spacing w:before="200" w:after="200" w:line="276" w:lineRule="auto"/>
        <w:outlineLvl w:val="2"/>
        <w:rPr>
          <w:rFonts w:ascii="Calibri" w:eastAsia="Times New Roman" w:hAnsi="Calibri" w:cs="Times New Roman"/>
          <w:b/>
          <w:bCs/>
          <w:kern w:val="0"/>
          <w:sz w:val="22"/>
          <w:szCs w:val="22"/>
          <w14:ligatures w14:val="none"/>
        </w:rPr>
      </w:pPr>
      <w:bookmarkStart w:id="91" w:name="_Toc44588121"/>
      <w:r w:rsidRPr="00397A7D">
        <w:rPr>
          <w:rFonts w:ascii="Calibri" w:eastAsia="Times New Roman" w:hAnsi="Calibri" w:cs="Times New Roman"/>
          <w:b/>
          <w:bCs/>
          <w:kern w:val="0"/>
          <w:sz w:val="22"/>
          <w:szCs w:val="22"/>
          <w14:ligatures w14:val="none"/>
        </w:rPr>
        <w:t>2.2.1:  Business risk evaluation and enforcement</w:t>
      </w:r>
      <w:bookmarkEnd w:id="91"/>
    </w:p>
    <w:p w14:paraId="5EC072FC" w14:textId="77777777" w:rsidR="00397A7D" w:rsidRPr="00397A7D" w:rsidRDefault="00397A7D" w:rsidP="00397A7D">
      <w:pPr>
        <w:spacing w:after="220" w:line="240" w:lineRule="auto"/>
        <w:ind w:left="360"/>
        <w:rPr>
          <w:rFonts w:ascii="Calibri" w:eastAsia="Times New Roman" w:hAnsi="Calibri" w:cs="Times New Roman"/>
          <w:kern w:val="0"/>
          <w:sz w:val="22"/>
          <w:szCs w:val="22"/>
          <w14:ligatures w14:val="none"/>
        </w:rPr>
      </w:pPr>
      <w:r w:rsidRPr="00397A7D">
        <w:rPr>
          <w:rFonts w:ascii="Calibri" w:eastAsia="Times New Roman" w:hAnsi="Calibri" w:cs="Times New Roman"/>
          <w:kern w:val="0"/>
          <w:sz w:val="22"/>
          <w:szCs w:val="22"/>
          <w14:ligatures w14:val="none"/>
        </w:rPr>
        <w:t xml:space="preserve">Municipalities will review their respective codes and ordinances and, as feasible, revise as necessary to address the discharge of bacteria, nutrients, and other substances that could contribute to bacterial growth in the environment. </w:t>
      </w:r>
    </w:p>
    <w:p w14:paraId="180810E8" w14:textId="77777777" w:rsidR="00397A7D" w:rsidRPr="00397A7D" w:rsidRDefault="00397A7D" w:rsidP="00397A7D">
      <w:pPr>
        <w:keepNext/>
        <w:keepLines/>
        <w:spacing w:before="200" w:after="200" w:line="276" w:lineRule="auto"/>
        <w:outlineLvl w:val="2"/>
        <w:rPr>
          <w:rFonts w:ascii="Calibri" w:eastAsia="Times New Roman" w:hAnsi="Calibri" w:cs="Times New Roman"/>
          <w:b/>
          <w:bCs/>
          <w:kern w:val="0"/>
          <w:sz w:val="22"/>
          <w:szCs w:val="22"/>
          <w14:ligatures w14:val="none"/>
        </w:rPr>
      </w:pPr>
      <w:bookmarkStart w:id="92" w:name="_Toc44588122"/>
      <w:r w:rsidRPr="00397A7D">
        <w:rPr>
          <w:rFonts w:ascii="Calibri" w:eastAsia="Times New Roman" w:hAnsi="Calibri" w:cs="Times New Roman"/>
          <w:b/>
          <w:bCs/>
          <w:kern w:val="0"/>
          <w:sz w:val="22"/>
          <w:szCs w:val="22"/>
          <w14:ligatures w14:val="none"/>
        </w:rPr>
        <w:lastRenderedPageBreak/>
        <w:t>2.2.2:  Request to TCEQ for Industrial Stormwater Multi-Sector General Permit classification review and benchmark bacteria monitoring</w:t>
      </w:r>
      <w:bookmarkEnd w:id="92"/>
    </w:p>
    <w:p w14:paraId="087D4237" w14:textId="77777777" w:rsidR="00397A7D" w:rsidRDefault="00397A7D" w:rsidP="00397A7D">
      <w:pPr>
        <w:spacing w:after="220" w:line="240" w:lineRule="auto"/>
        <w:ind w:left="360"/>
        <w:rPr>
          <w:ins w:id="93" w:author="Joy Douglas" w:date="2025-05-01T15:22:00Z" w16du:dateUtc="2025-05-01T20:22:00Z"/>
          <w:rFonts w:ascii="Calibri" w:eastAsia="Times New Roman" w:hAnsi="Calibri" w:cs="Times New Roman"/>
          <w:kern w:val="0"/>
          <w:sz w:val="22"/>
          <w:szCs w:val="22"/>
          <w14:ligatures w14:val="none"/>
        </w:rPr>
      </w:pPr>
      <w:r w:rsidRPr="00397A7D">
        <w:rPr>
          <w:rFonts w:ascii="Calibri" w:eastAsia="Times New Roman" w:hAnsi="Calibri" w:cs="Times New Roman"/>
          <w:kern w:val="0"/>
          <w:sz w:val="22"/>
          <w:szCs w:val="22"/>
          <w14:ligatures w14:val="none"/>
        </w:rPr>
        <w:t>TCEQ is encouraged to review, and as necessary amend the TPDES No. TXR050000, Multi-Sector General Permit (MSGP) to require facilities located in bacteria-impaired watersheds with operations having the potential to discharge bacteria, (such as the current Sector U, Food and Kindred Products Facilities), to perform benchmark sampling for bacteria.</w:t>
      </w:r>
    </w:p>
    <w:p w14:paraId="35A217F5" w14:textId="77777777" w:rsidR="003C0D58" w:rsidRPr="00376A83" w:rsidRDefault="003C0D58" w:rsidP="003C0D58">
      <w:pPr>
        <w:numPr>
          <w:ilvl w:val="0"/>
          <w:numId w:val="34"/>
        </w:numPr>
        <w:spacing w:after="220" w:line="240" w:lineRule="auto"/>
        <w:rPr>
          <w:ins w:id="94" w:author="Joy Douglas" w:date="2025-05-01T15:22:00Z"/>
          <w:rFonts w:ascii="Calibri" w:eastAsia="Times New Roman" w:hAnsi="Calibri" w:cs="Times New Roman"/>
          <w:kern w:val="0"/>
          <w:sz w:val="22"/>
          <w:szCs w:val="22"/>
          <w:highlight w:val="yellow"/>
          <w14:ligatures w14:val="none"/>
          <w:rPrChange w:id="95" w:author="Joy Douglas" w:date="2025-11-10T10:55:00Z" w16du:dateUtc="2025-11-10T16:55:00Z">
            <w:rPr>
              <w:ins w:id="96" w:author="Joy Douglas" w:date="2025-05-01T15:22:00Z"/>
              <w:rFonts w:ascii="Calibri" w:eastAsia="Times New Roman" w:hAnsi="Calibri" w:cs="Times New Roman"/>
              <w:kern w:val="0"/>
              <w:sz w:val="22"/>
              <w:szCs w:val="22"/>
              <w14:ligatures w14:val="none"/>
            </w:rPr>
          </w:rPrChange>
        </w:rPr>
      </w:pPr>
      <w:ins w:id="97" w:author="Joy Douglas" w:date="2025-05-01T15:22:00Z">
        <w:r w:rsidRPr="00376A83">
          <w:rPr>
            <w:rFonts w:ascii="Calibri" w:eastAsia="Times New Roman" w:hAnsi="Calibri" w:cs="Times New Roman"/>
            <w:kern w:val="0"/>
            <w:sz w:val="22"/>
            <w:szCs w:val="22"/>
            <w:highlight w:val="yellow"/>
            <w14:ligatures w14:val="none"/>
            <w:rPrChange w:id="98" w:author="Joy Douglas" w:date="2025-11-10T10:55:00Z" w16du:dateUtc="2025-11-10T16:55:00Z">
              <w:rPr>
                <w:rFonts w:ascii="Calibri" w:eastAsia="Times New Roman" w:hAnsi="Calibri" w:cs="Times New Roman"/>
                <w:kern w:val="0"/>
                <w:sz w:val="22"/>
                <w:szCs w:val="22"/>
                <w14:ligatures w14:val="none"/>
              </w:rPr>
            </w:rPrChange>
          </w:rPr>
          <w:t>The </w:t>
        </w:r>
        <w:r w:rsidRPr="00376A83">
          <w:rPr>
            <w:rFonts w:ascii="Calibri" w:eastAsia="Times New Roman" w:hAnsi="Calibri" w:cs="Times New Roman"/>
            <w:b/>
            <w:bCs/>
            <w:i/>
            <w:iCs/>
            <w:kern w:val="0"/>
            <w:sz w:val="22"/>
            <w:szCs w:val="22"/>
            <w:highlight w:val="yellow"/>
            <w:u w:val="single"/>
            <w14:ligatures w14:val="none"/>
            <w:rPrChange w:id="99" w:author="Joy Douglas" w:date="2025-11-10T10:55:00Z" w16du:dateUtc="2025-11-10T16:55:00Z">
              <w:rPr>
                <w:rFonts w:ascii="Calibri" w:eastAsia="Times New Roman" w:hAnsi="Calibri" w:cs="Times New Roman"/>
                <w:i/>
                <w:iCs/>
                <w:kern w:val="0"/>
                <w:sz w:val="22"/>
                <w:szCs w:val="22"/>
                <w:u w:val="single"/>
                <w14:ligatures w14:val="none"/>
              </w:rPr>
            </w:rPrChange>
          </w:rPr>
          <w:t>Estimated Potential Load Reduction</w:t>
        </w:r>
        <w:r w:rsidRPr="00376A83">
          <w:rPr>
            <w:rFonts w:ascii="Calibri" w:eastAsia="Times New Roman" w:hAnsi="Calibri" w:cs="Times New Roman"/>
            <w:kern w:val="0"/>
            <w:sz w:val="22"/>
            <w:szCs w:val="22"/>
            <w:highlight w:val="yellow"/>
            <w14:ligatures w14:val="none"/>
            <w:rPrChange w:id="100" w:author="Joy Douglas" w:date="2025-11-10T10:55:00Z" w16du:dateUtc="2025-11-10T16:55:00Z">
              <w:rPr>
                <w:rFonts w:ascii="Calibri" w:eastAsia="Times New Roman" w:hAnsi="Calibri" w:cs="Times New Roman"/>
                <w:kern w:val="0"/>
                <w:sz w:val="22"/>
                <w:szCs w:val="22"/>
                <w14:ligatures w14:val="none"/>
              </w:rPr>
            </w:rPrChange>
          </w:rPr>
          <w:t> goal is being recommended to revise "IS 2.2 – 2.2.2 may result in a 2 the 2% reduction in bacteria loading as problems are identified and corrected over 25 years" to IS 2.2 – 2.2.2 may result in reduction of bacterial loading ss problems are identified and corrected over 25 years”</w:t>
        </w:r>
      </w:ins>
    </w:p>
    <w:p w14:paraId="267DE866" w14:textId="77777777" w:rsidR="003C0D58" w:rsidRPr="00376A83" w:rsidRDefault="003C0D58" w:rsidP="003C0D58">
      <w:pPr>
        <w:numPr>
          <w:ilvl w:val="0"/>
          <w:numId w:val="35"/>
        </w:numPr>
        <w:spacing w:after="220" w:line="240" w:lineRule="auto"/>
        <w:rPr>
          <w:ins w:id="101" w:author="Joy Douglas" w:date="2025-05-01T15:22:00Z"/>
          <w:rFonts w:ascii="Calibri" w:eastAsia="Times New Roman" w:hAnsi="Calibri" w:cs="Times New Roman"/>
          <w:kern w:val="0"/>
          <w:sz w:val="22"/>
          <w:szCs w:val="22"/>
          <w:highlight w:val="yellow"/>
          <w14:ligatures w14:val="none"/>
          <w:rPrChange w:id="102" w:author="Joy Douglas" w:date="2025-11-10T10:55:00Z" w16du:dateUtc="2025-11-10T16:55:00Z">
            <w:rPr>
              <w:ins w:id="103" w:author="Joy Douglas" w:date="2025-05-01T15:22:00Z"/>
              <w:rFonts w:ascii="Calibri" w:eastAsia="Times New Roman" w:hAnsi="Calibri" w:cs="Times New Roman"/>
              <w:kern w:val="0"/>
              <w:sz w:val="22"/>
              <w:szCs w:val="22"/>
              <w14:ligatures w14:val="none"/>
            </w:rPr>
          </w:rPrChange>
        </w:rPr>
      </w:pPr>
      <w:ins w:id="104" w:author="Joy Douglas" w:date="2025-05-01T15:22:00Z">
        <w:r w:rsidRPr="00376A83">
          <w:rPr>
            <w:rFonts w:ascii="Calibri" w:eastAsia="Times New Roman" w:hAnsi="Calibri" w:cs="Times New Roman"/>
            <w:kern w:val="0"/>
            <w:sz w:val="22"/>
            <w:szCs w:val="22"/>
            <w:highlight w:val="yellow"/>
            <w14:ligatures w14:val="none"/>
            <w:rPrChange w:id="105" w:author="Joy Douglas" w:date="2025-11-10T10:55:00Z" w16du:dateUtc="2025-11-10T16:55:00Z">
              <w:rPr>
                <w:rFonts w:ascii="Calibri" w:eastAsia="Times New Roman" w:hAnsi="Calibri" w:cs="Times New Roman"/>
                <w:kern w:val="0"/>
                <w:sz w:val="22"/>
                <w:szCs w:val="22"/>
                <w14:ligatures w14:val="none"/>
              </w:rPr>
            </w:rPrChange>
          </w:rPr>
          <w:t>The </w:t>
        </w:r>
        <w:r w:rsidRPr="00376A83">
          <w:rPr>
            <w:rFonts w:ascii="Calibri" w:eastAsia="Times New Roman" w:hAnsi="Calibri" w:cs="Times New Roman"/>
            <w:b/>
            <w:bCs/>
            <w:i/>
            <w:iCs/>
            <w:kern w:val="0"/>
            <w:sz w:val="22"/>
            <w:szCs w:val="22"/>
            <w:highlight w:val="yellow"/>
            <w:u w:val="single"/>
            <w14:ligatures w14:val="none"/>
            <w:rPrChange w:id="106" w:author="Joy Douglas" w:date="2025-11-10T10:55:00Z" w16du:dateUtc="2025-11-10T16:55:00Z">
              <w:rPr>
                <w:rFonts w:ascii="Calibri" w:eastAsia="Times New Roman" w:hAnsi="Calibri" w:cs="Times New Roman"/>
                <w:i/>
                <w:iCs/>
                <w:kern w:val="0"/>
                <w:sz w:val="22"/>
                <w:szCs w:val="22"/>
                <w:u w:val="single"/>
                <w14:ligatures w14:val="none"/>
              </w:rPr>
            </w:rPrChange>
          </w:rPr>
          <w:t>Responsible Entity</w:t>
        </w:r>
        <w:r w:rsidRPr="00376A83">
          <w:rPr>
            <w:rFonts w:ascii="Calibri" w:eastAsia="Times New Roman" w:hAnsi="Calibri" w:cs="Times New Roman"/>
            <w:kern w:val="0"/>
            <w:sz w:val="22"/>
            <w:szCs w:val="22"/>
            <w:highlight w:val="yellow"/>
            <w14:ligatures w14:val="none"/>
            <w:rPrChange w:id="107" w:author="Joy Douglas" w:date="2025-11-10T10:55:00Z" w16du:dateUtc="2025-11-10T16:55:00Z">
              <w:rPr>
                <w:rFonts w:ascii="Calibri" w:eastAsia="Times New Roman" w:hAnsi="Calibri" w:cs="Times New Roman"/>
                <w:kern w:val="0"/>
                <w:sz w:val="22"/>
                <w:szCs w:val="22"/>
                <w14:ligatures w14:val="none"/>
              </w:rPr>
            </w:rPrChange>
          </w:rPr>
          <w:t xml:space="preserve"> goal is being recommended to shift from "presenting annually to the TMDL Coordination Committee and Stormwater technical subcommittee" </w:t>
        </w:r>
        <w:proofErr w:type="gramStart"/>
        <w:r w:rsidRPr="00376A83">
          <w:rPr>
            <w:rFonts w:ascii="Calibri" w:eastAsia="Times New Roman" w:hAnsi="Calibri" w:cs="Times New Roman"/>
            <w:kern w:val="0"/>
            <w:sz w:val="22"/>
            <w:szCs w:val="22"/>
            <w:highlight w:val="yellow"/>
            <w14:ligatures w14:val="none"/>
            <w:rPrChange w:id="108" w:author="Joy Douglas" w:date="2025-11-10T10:55:00Z" w16du:dateUtc="2025-11-10T16:55:00Z">
              <w:rPr>
                <w:rFonts w:ascii="Calibri" w:eastAsia="Times New Roman" w:hAnsi="Calibri" w:cs="Times New Roman"/>
                <w:kern w:val="0"/>
                <w:sz w:val="22"/>
                <w:szCs w:val="22"/>
                <w14:ligatures w14:val="none"/>
              </w:rPr>
            </w:rPrChange>
          </w:rPr>
          <w:t>to  "</w:t>
        </w:r>
        <w:proofErr w:type="gramEnd"/>
        <w:r w:rsidRPr="00376A83">
          <w:rPr>
            <w:rFonts w:ascii="Calibri" w:eastAsia="Times New Roman" w:hAnsi="Calibri" w:cs="Times New Roman"/>
            <w:kern w:val="0"/>
            <w:sz w:val="22"/>
            <w:szCs w:val="22"/>
            <w:highlight w:val="yellow"/>
            <w14:ligatures w14:val="none"/>
            <w:rPrChange w:id="109" w:author="Joy Douglas" w:date="2025-11-10T10:55:00Z" w16du:dateUtc="2025-11-10T16:55:00Z">
              <w:rPr>
                <w:rFonts w:ascii="Calibri" w:eastAsia="Times New Roman" w:hAnsi="Calibri" w:cs="Times New Roman"/>
                <w:kern w:val="0"/>
                <w:sz w:val="22"/>
                <w:szCs w:val="22"/>
                <w14:ligatures w14:val="none"/>
              </w:rPr>
            </w:rPrChange>
          </w:rPr>
          <w:t>presenting every 5 years to the TMDL Coordination Committee and Stormwater technical subcommittee25".</w:t>
        </w:r>
      </w:ins>
    </w:p>
    <w:p w14:paraId="47495517" w14:textId="3F1BFE92" w:rsidR="003C0D58" w:rsidRPr="00376A83" w:rsidRDefault="003C0D58" w:rsidP="003C0D58">
      <w:pPr>
        <w:numPr>
          <w:ilvl w:val="0"/>
          <w:numId w:val="36"/>
        </w:numPr>
        <w:spacing w:after="220" w:line="240" w:lineRule="auto"/>
        <w:rPr>
          <w:ins w:id="110" w:author="Joy Douglas" w:date="2025-05-01T15:22:00Z"/>
          <w:rFonts w:ascii="Calibri" w:eastAsia="Times New Roman" w:hAnsi="Calibri" w:cs="Times New Roman"/>
          <w:kern w:val="0"/>
          <w:sz w:val="22"/>
          <w:szCs w:val="22"/>
          <w:highlight w:val="yellow"/>
          <w14:ligatures w14:val="none"/>
          <w:rPrChange w:id="111" w:author="Joy Douglas" w:date="2025-11-10T10:55:00Z" w16du:dateUtc="2025-11-10T16:55:00Z">
            <w:rPr>
              <w:ins w:id="112" w:author="Joy Douglas" w:date="2025-05-01T15:22:00Z"/>
              <w:rFonts w:ascii="Calibri" w:eastAsia="Times New Roman" w:hAnsi="Calibri" w:cs="Times New Roman"/>
              <w:kern w:val="0"/>
              <w:sz w:val="22"/>
              <w:szCs w:val="22"/>
              <w14:ligatures w14:val="none"/>
            </w:rPr>
          </w:rPrChange>
        </w:rPr>
      </w:pPr>
      <w:ins w:id="113" w:author="Joy Douglas" w:date="2025-05-01T15:22:00Z">
        <w:r w:rsidRPr="00376A83">
          <w:rPr>
            <w:rFonts w:ascii="Calibri" w:eastAsia="Times New Roman" w:hAnsi="Calibri" w:cs="Times New Roman"/>
            <w:kern w:val="0"/>
            <w:sz w:val="22"/>
            <w:szCs w:val="22"/>
            <w:highlight w:val="yellow"/>
            <w14:ligatures w14:val="none"/>
            <w:rPrChange w:id="114" w:author="Joy Douglas" w:date="2025-11-10T10:55:00Z" w16du:dateUtc="2025-11-10T16:55:00Z">
              <w:rPr>
                <w:rFonts w:ascii="Calibri" w:eastAsia="Times New Roman" w:hAnsi="Calibri" w:cs="Times New Roman"/>
                <w:kern w:val="0"/>
                <w:sz w:val="22"/>
                <w:szCs w:val="22"/>
                <w14:ligatures w14:val="none"/>
              </w:rPr>
            </w:rPrChange>
          </w:rPr>
          <w:t xml:space="preserve">The </w:t>
        </w:r>
        <w:r w:rsidRPr="00376A83">
          <w:rPr>
            <w:rFonts w:ascii="Calibri" w:eastAsia="Times New Roman" w:hAnsi="Calibri" w:cs="Times New Roman"/>
            <w:b/>
            <w:bCs/>
            <w:kern w:val="0"/>
            <w:sz w:val="22"/>
            <w:szCs w:val="22"/>
            <w:highlight w:val="yellow"/>
            <w14:ligatures w14:val="none"/>
            <w:rPrChange w:id="115" w:author="Joy Douglas" w:date="2025-11-10T10:55:00Z" w16du:dateUtc="2025-11-10T16:55:00Z">
              <w:rPr>
                <w:rFonts w:ascii="Calibri" w:eastAsia="Times New Roman" w:hAnsi="Calibri" w:cs="Times New Roman"/>
                <w:kern w:val="0"/>
                <w:sz w:val="22"/>
                <w:szCs w:val="22"/>
                <w14:ligatures w14:val="none"/>
              </w:rPr>
            </w:rPrChange>
          </w:rPr>
          <w:t>adjusted scope</w:t>
        </w:r>
        <w:r w:rsidRPr="00376A83">
          <w:rPr>
            <w:rFonts w:ascii="Calibri" w:eastAsia="Times New Roman" w:hAnsi="Calibri" w:cs="Times New Roman"/>
            <w:kern w:val="0"/>
            <w:sz w:val="22"/>
            <w:szCs w:val="22"/>
            <w:highlight w:val="yellow"/>
            <w14:ligatures w14:val="none"/>
            <w:rPrChange w:id="116" w:author="Joy Douglas" w:date="2025-11-10T10:55:00Z" w16du:dateUtc="2025-11-10T16:55:00Z">
              <w:rPr>
                <w:rFonts w:ascii="Calibri" w:eastAsia="Times New Roman" w:hAnsi="Calibri" w:cs="Times New Roman"/>
                <w:kern w:val="0"/>
                <w:sz w:val="22"/>
                <w:szCs w:val="22"/>
                <w14:ligatures w14:val="none"/>
              </w:rPr>
            </w:rPrChange>
          </w:rPr>
          <w:t xml:space="preserve"> of this strategy is being recommended to be more feasible or be </w:t>
        </w:r>
      </w:ins>
      <w:ins w:id="117" w:author="Joy Douglas" w:date="2025-05-01T15:23:00Z" w16du:dateUtc="2025-05-01T20:23:00Z">
        <w:r w:rsidRPr="00376A83">
          <w:rPr>
            <w:rFonts w:ascii="Calibri" w:eastAsia="Times New Roman" w:hAnsi="Calibri" w:cs="Times New Roman"/>
            <w:kern w:val="0"/>
            <w:sz w:val="22"/>
            <w:szCs w:val="22"/>
            <w:highlight w:val="yellow"/>
            <w14:ligatures w14:val="none"/>
            <w:rPrChange w:id="118" w:author="Joy Douglas" w:date="2025-11-10T10:55:00Z" w16du:dateUtc="2025-11-10T16:55:00Z">
              <w:rPr>
                <w:rFonts w:ascii="Calibri" w:eastAsia="Times New Roman" w:hAnsi="Calibri" w:cs="Times New Roman"/>
                <w:kern w:val="0"/>
                <w:sz w:val="22"/>
                <w:szCs w:val="22"/>
                <w14:ligatures w14:val="none"/>
              </w:rPr>
            </w:rPrChange>
          </w:rPr>
          <w:t>eliminated</w:t>
        </w:r>
      </w:ins>
      <w:ins w:id="119" w:author="Joy Douglas" w:date="2025-05-01T15:22:00Z">
        <w:r w:rsidRPr="00376A83">
          <w:rPr>
            <w:rFonts w:ascii="Calibri" w:eastAsia="Times New Roman" w:hAnsi="Calibri" w:cs="Times New Roman"/>
            <w:kern w:val="0"/>
            <w:sz w:val="22"/>
            <w:szCs w:val="22"/>
            <w:highlight w:val="yellow"/>
            <w14:ligatures w14:val="none"/>
            <w:rPrChange w:id="120" w:author="Joy Douglas" w:date="2025-11-10T10:55:00Z" w16du:dateUtc="2025-11-10T16:55:00Z">
              <w:rPr>
                <w:rFonts w:ascii="Calibri" w:eastAsia="Times New Roman" w:hAnsi="Calibri" w:cs="Times New Roman"/>
                <w:kern w:val="0"/>
                <w:sz w:val="22"/>
                <w:szCs w:val="22"/>
                <w14:ligatures w14:val="none"/>
              </w:rPr>
            </w:rPrChange>
          </w:rPr>
          <w:t xml:space="preserve"> due to lack of necessity and capacity of responsible entities.</w:t>
        </w:r>
      </w:ins>
    </w:p>
    <w:p w14:paraId="738AB55C" w14:textId="77777777" w:rsidR="003C0D58" w:rsidRDefault="003C0D58" w:rsidP="00397A7D">
      <w:pPr>
        <w:spacing w:after="220" w:line="240" w:lineRule="auto"/>
        <w:ind w:left="360"/>
        <w:rPr>
          <w:ins w:id="121" w:author="Joy Douglas" w:date="2025-05-01T15:22:00Z" w16du:dateUtc="2025-05-01T20:22:00Z"/>
          <w:rFonts w:ascii="Calibri" w:eastAsia="Times New Roman" w:hAnsi="Calibri" w:cs="Times New Roman"/>
          <w:kern w:val="0"/>
          <w:sz w:val="22"/>
          <w:szCs w:val="22"/>
          <w14:ligatures w14:val="none"/>
        </w:rPr>
      </w:pPr>
    </w:p>
    <w:p w14:paraId="41319EEB" w14:textId="77777777" w:rsidR="003C0D58" w:rsidRPr="00397A7D" w:rsidRDefault="003C0D58" w:rsidP="00397A7D">
      <w:pPr>
        <w:spacing w:after="220" w:line="240" w:lineRule="auto"/>
        <w:ind w:left="360"/>
        <w:rPr>
          <w:rFonts w:ascii="Calibri" w:eastAsia="Times New Roman" w:hAnsi="Calibri" w:cs="Times New Roman"/>
          <w:kern w:val="0"/>
          <w:sz w:val="22"/>
          <w:szCs w:val="22"/>
          <w14:ligatures w14:val="none"/>
        </w:rPr>
      </w:pPr>
    </w:p>
    <w:p w14:paraId="4861F8B8" w14:textId="77777777" w:rsidR="00397A7D" w:rsidRPr="00397A7D" w:rsidRDefault="00397A7D" w:rsidP="00397A7D">
      <w:pPr>
        <w:keepNext/>
        <w:spacing w:after="200" w:line="240" w:lineRule="auto"/>
        <w:rPr>
          <w:rFonts w:ascii="Calibri" w:eastAsia="Times New Roman" w:hAnsi="Calibri" w:cs="Times New Roman"/>
          <w:b/>
          <w:bCs/>
          <w:kern w:val="0"/>
          <w:sz w:val="22"/>
          <w:szCs w:val="22"/>
          <w14:ligatures w14:val="none"/>
        </w:rPr>
      </w:pPr>
      <w:bookmarkStart w:id="122" w:name="_Toc5875050"/>
      <w:r w:rsidRPr="00397A7D">
        <w:rPr>
          <w:rFonts w:ascii="Calibri" w:eastAsia="Times New Roman" w:hAnsi="Calibri" w:cs="Times New Roman"/>
          <w:b/>
          <w:bCs/>
          <w:kern w:val="0"/>
          <w:sz w:val="22"/>
          <w:szCs w:val="22"/>
          <w14:ligatures w14:val="none"/>
        </w:rPr>
        <w:t xml:space="preserve">Table </w:t>
      </w:r>
      <w:r w:rsidRPr="00397A7D">
        <w:rPr>
          <w:rFonts w:ascii="Calibri" w:eastAsia="Times New Roman" w:hAnsi="Calibri" w:cs="Times New Roman"/>
          <w:b/>
          <w:bCs/>
          <w:noProof/>
          <w:kern w:val="0"/>
          <w:sz w:val="22"/>
          <w:szCs w:val="22"/>
          <w14:ligatures w14:val="none"/>
        </w:rPr>
        <w:fldChar w:fldCharType="begin"/>
      </w:r>
      <w:r w:rsidRPr="00397A7D">
        <w:rPr>
          <w:rFonts w:ascii="Calibri" w:eastAsia="Times New Roman" w:hAnsi="Calibri" w:cs="Times New Roman"/>
          <w:b/>
          <w:bCs/>
          <w:noProof/>
          <w:kern w:val="0"/>
          <w:sz w:val="22"/>
          <w:szCs w:val="22"/>
          <w14:ligatures w14:val="none"/>
        </w:rPr>
        <w:instrText xml:space="preserve"> SEQ Table \* ARABIC </w:instrText>
      </w:r>
      <w:r w:rsidRPr="00397A7D">
        <w:rPr>
          <w:rFonts w:ascii="Calibri" w:eastAsia="Times New Roman" w:hAnsi="Calibri" w:cs="Times New Roman"/>
          <w:b/>
          <w:bCs/>
          <w:noProof/>
          <w:kern w:val="0"/>
          <w:sz w:val="22"/>
          <w:szCs w:val="22"/>
          <w14:ligatures w14:val="none"/>
        </w:rPr>
        <w:fldChar w:fldCharType="separate"/>
      </w:r>
      <w:r w:rsidRPr="00397A7D">
        <w:rPr>
          <w:rFonts w:ascii="Calibri" w:eastAsia="Times New Roman" w:hAnsi="Calibri" w:cs="Times New Roman"/>
          <w:b/>
          <w:bCs/>
          <w:noProof/>
          <w:kern w:val="0"/>
          <w:sz w:val="22"/>
          <w:szCs w:val="22"/>
          <w14:ligatures w14:val="none"/>
        </w:rPr>
        <w:t>20</w:t>
      </w:r>
      <w:r w:rsidRPr="00397A7D">
        <w:rPr>
          <w:rFonts w:ascii="Calibri" w:eastAsia="Times New Roman" w:hAnsi="Calibri" w:cs="Times New Roman"/>
          <w:b/>
          <w:bCs/>
          <w:noProof/>
          <w:kern w:val="0"/>
          <w:sz w:val="22"/>
          <w:szCs w:val="22"/>
          <w14:ligatures w14:val="none"/>
        </w:rPr>
        <w:fldChar w:fldCharType="end"/>
      </w:r>
      <w:r w:rsidRPr="00397A7D">
        <w:rPr>
          <w:rFonts w:ascii="Calibri" w:eastAsia="Times New Roman" w:hAnsi="Calibri" w:cs="Times New Roman"/>
          <w:b/>
          <w:bCs/>
          <w:kern w:val="0"/>
          <w:sz w:val="22"/>
          <w:szCs w:val="22"/>
          <w14:ligatures w14:val="none"/>
        </w:rPr>
        <w:t xml:space="preserve">. Implementation Strategy 2.2 Summary </w:t>
      </w:r>
      <w:r w:rsidRPr="00397A7D">
        <w:rPr>
          <w:rFonts w:ascii="Georgia" w:eastAsia="Times New Roman" w:hAnsi="Georgia" w:cs="Times New Roman"/>
          <w:b/>
          <w:bCs/>
          <w:kern w:val="0"/>
          <w:sz w:val="22"/>
          <w:szCs w:val="22"/>
          <w14:ligatures w14:val="none"/>
        </w:rPr>
        <w:t>—</w:t>
      </w:r>
      <w:r w:rsidRPr="00397A7D">
        <w:rPr>
          <w:rFonts w:ascii="Calibri" w:eastAsia="Times New Roman" w:hAnsi="Calibri" w:cs="Times New Roman"/>
          <w:b/>
          <w:bCs/>
          <w:kern w:val="0"/>
          <w:sz w:val="22"/>
          <w:szCs w:val="22"/>
          <w14:ligatures w14:val="none"/>
        </w:rPr>
        <w:t xml:space="preserve"> Land use, business, and regulatory review</w:t>
      </w:r>
      <w:bookmarkEnd w:id="122"/>
    </w:p>
    <w:tbl>
      <w:tblPr>
        <w:tblStyle w:val="TableGrid"/>
        <w:tblW w:w="0" w:type="auto"/>
        <w:tblLook w:val="04A0" w:firstRow="1" w:lastRow="0" w:firstColumn="1" w:lastColumn="0" w:noHBand="0" w:noVBand="1"/>
        <w:tblCaption w:val="Table 18. Implementation Strategy 2.2 Summary — Land use and business evaluation"/>
        <w:tblDescription w:val="A table summarizing Implementation Strategy 2.2 — Land use and business evaluation."/>
      </w:tblPr>
      <w:tblGrid>
        <w:gridCol w:w="3283"/>
        <w:gridCol w:w="6067"/>
      </w:tblGrid>
      <w:tr w:rsidR="00397A7D" w:rsidRPr="00397A7D" w14:paraId="545C4445" w14:textId="77777777" w:rsidTr="00674778">
        <w:trPr>
          <w:cantSplit/>
        </w:trPr>
        <w:tc>
          <w:tcPr>
            <w:tcW w:w="3348" w:type="dxa"/>
          </w:tcPr>
          <w:p w14:paraId="718F8248" w14:textId="77777777" w:rsidR="00397A7D" w:rsidRPr="00397A7D" w:rsidRDefault="00397A7D" w:rsidP="00397A7D">
            <w:pPr>
              <w:rPr>
                <w:rFonts w:ascii="Calibri" w:hAnsi="Calibri" w:cs="Times New Roman"/>
                <w:b/>
                <w:bCs/>
                <w:sz w:val="20"/>
                <w:szCs w:val="20"/>
              </w:rPr>
            </w:pPr>
            <w:bookmarkStart w:id="123" w:name="RowTitle18"/>
            <w:bookmarkStart w:id="124" w:name="RowTitle_TargetedSources2_2"/>
            <w:bookmarkEnd w:id="123"/>
            <w:bookmarkEnd w:id="124"/>
            <w:r w:rsidRPr="00397A7D">
              <w:rPr>
                <w:rFonts w:ascii="Calibri" w:hAnsi="Calibri" w:cs="Times New Roman"/>
                <w:b/>
                <w:bCs/>
                <w:sz w:val="20"/>
                <w:szCs w:val="20"/>
              </w:rPr>
              <w:t>Targete</w:t>
            </w:r>
            <w:bookmarkStart w:id="125" w:name="RowTitle_Strategy2_2"/>
            <w:bookmarkEnd w:id="125"/>
            <w:r w:rsidRPr="00397A7D">
              <w:rPr>
                <w:rFonts w:ascii="Calibri" w:hAnsi="Calibri" w:cs="Times New Roman"/>
                <w:b/>
                <w:bCs/>
                <w:sz w:val="20"/>
                <w:szCs w:val="20"/>
              </w:rPr>
              <w:t>d Source(s)</w:t>
            </w:r>
          </w:p>
        </w:tc>
        <w:tc>
          <w:tcPr>
            <w:tcW w:w="6228" w:type="dxa"/>
          </w:tcPr>
          <w:p w14:paraId="29860363" w14:textId="77777777" w:rsidR="00397A7D" w:rsidRPr="00397A7D" w:rsidRDefault="00397A7D" w:rsidP="00397A7D">
            <w:pPr>
              <w:ind w:hanging="18"/>
              <w:rPr>
                <w:rFonts w:ascii="Calibri" w:hAnsi="Calibri" w:cs="Times New Roman"/>
                <w:sz w:val="20"/>
                <w:szCs w:val="20"/>
              </w:rPr>
            </w:pPr>
            <w:r w:rsidRPr="00397A7D">
              <w:rPr>
                <w:rFonts w:ascii="Calibri" w:hAnsi="Calibri" w:cs="Times New Roman"/>
                <w:sz w:val="20"/>
                <w:szCs w:val="20"/>
              </w:rPr>
              <w:t>Businesses/facilities at risk for bacterial discharge</w:t>
            </w:r>
          </w:p>
          <w:p w14:paraId="153CB0EE" w14:textId="77777777" w:rsidR="00397A7D" w:rsidRPr="00397A7D" w:rsidRDefault="00397A7D" w:rsidP="00397A7D">
            <w:pPr>
              <w:ind w:hanging="18"/>
              <w:rPr>
                <w:rFonts w:ascii="Calibri" w:hAnsi="Calibri" w:cs="Times New Roman"/>
                <w:sz w:val="20"/>
                <w:szCs w:val="20"/>
              </w:rPr>
            </w:pPr>
          </w:p>
        </w:tc>
      </w:tr>
      <w:tr w:rsidR="00397A7D" w:rsidRPr="00397A7D" w14:paraId="01FEF91D" w14:textId="77777777" w:rsidTr="00674778">
        <w:trPr>
          <w:cantSplit/>
        </w:trPr>
        <w:tc>
          <w:tcPr>
            <w:tcW w:w="3348" w:type="dxa"/>
          </w:tcPr>
          <w:p w14:paraId="72B3F28A" w14:textId="77777777" w:rsidR="00397A7D" w:rsidRPr="00376A83" w:rsidRDefault="00397A7D" w:rsidP="00397A7D">
            <w:pPr>
              <w:rPr>
                <w:rFonts w:ascii="Calibri" w:hAnsi="Calibri" w:cs="Times New Roman"/>
                <w:b/>
                <w:bCs/>
                <w:sz w:val="20"/>
                <w:szCs w:val="20"/>
                <w:highlight w:val="yellow"/>
                <w:rPrChange w:id="126" w:author="Joy Douglas" w:date="2025-11-10T10:55:00Z" w16du:dateUtc="2025-11-10T16:55:00Z">
                  <w:rPr>
                    <w:rFonts w:ascii="Calibri" w:hAnsi="Calibri" w:cs="Times New Roman"/>
                    <w:b/>
                    <w:bCs/>
                    <w:sz w:val="20"/>
                    <w:szCs w:val="20"/>
                  </w:rPr>
                </w:rPrChange>
              </w:rPr>
            </w:pPr>
            <w:bookmarkStart w:id="127" w:name="RowTitle_EstimatedLoadReduction2_2"/>
            <w:bookmarkEnd w:id="127"/>
            <w:r w:rsidRPr="00376A83">
              <w:rPr>
                <w:rFonts w:ascii="Calibri" w:hAnsi="Calibri" w:cs="Times New Roman"/>
                <w:b/>
                <w:bCs/>
                <w:sz w:val="20"/>
                <w:szCs w:val="20"/>
                <w:highlight w:val="yellow"/>
                <w:rPrChange w:id="128" w:author="Joy Douglas" w:date="2025-11-10T10:55:00Z" w16du:dateUtc="2025-11-10T16:55:00Z">
                  <w:rPr>
                    <w:rFonts w:ascii="Calibri" w:hAnsi="Calibri" w:cs="Times New Roman"/>
                    <w:b/>
                    <w:bCs/>
                    <w:sz w:val="20"/>
                    <w:szCs w:val="20"/>
                  </w:rPr>
                </w:rPrChange>
              </w:rPr>
              <w:t>Estimated Potential Load Reduction</w:t>
            </w:r>
          </w:p>
        </w:tc>
        <w:tc>
          <w:tcPr>
            <w:tcW w:w="6228" w:type="dxa"/>
          </w:tcPr>
          <w:p w14:paraId="7C6C926A" w14:textId="77777777" w:rsidR="00397A7D" w:rsidRPr="00376A83" w:rsidRDefault="00397A7D" w:rsidP="00397A7D">
            <w:pPr>
              <w:ind w:hanging="18"/>
              <w:rPr>
                <w:rFonts w:ascii="Calibri" w:hAnsi="Calibri" w:cs="Times New Roman"/>
                <w:sz w:val="20"/>
                <w:szCs w:val="20"/>
                <w:highlight w:val="yellow"/>
                <w:rPrChange w:id="129" w:author="Joy Douglas" w:date="2025-11-10T10:55:00Z" w16du:dateUtc="2025-11-10T16:55:00Z">
                  <w:rPr>
                    <w:rFonts w:ascii="Calibri" w:hAnsi="Calibri" w:cs="Times New Roman"/>
                    <w:sz w:val="20"/>
                    <w:szCs w:val="20"/>
                  </w:rPr>
                </w:rPrChange>
              </w:rPr>
            </w:pPr>
            <w:r w:rsidRPr="00376A83">
              <w:rPr>
                <w:rFonts w:ascii="Calibri" w:hAnsi="Calibri" w:cs="Times New Roman"/>
                <w:sz w:val="20"/>
                <w:szCs w:val="20"/>
                <w:highlight w:val="yellow"/>
                <w:rPrChange w:id="130" w:author="Joy Douglas" w:date="2025-11-10T10:55:00Z" w16du:dateUtc="2025-11-10T16:55:00Z">
                  <w:rPr>
                    <w:rFonts w:ascii="Calibri" w:hAnsi="Calibri" w:cs="Times New Roman"/>
                    <w:sz w:val="20"/>
                    <w:szCs w:val="20"/>
                  </w:rPr>
                </w:rPrChange>
              </w:rPr>
              <w:t xml:space="preserve">IS 2.2 – 2.2.2 may result in a </w:t>
            </w:r>
            <w:r w:rsidRPr="00376A83">
              <w:rPr>
                <w:rFonts w:ascii="Calibri" w:hAnsi="Calibri" w:cs="Times New Roman"/>
                <w:sz w:val="20"/>
                <w:szCs w:val="20"/>
                <w:highlight w:val="yellow"/>
              </w:rPr>
              <w:t>2% reduction in bacteria loading as problems are identified and corrected over 25 years</w:t>
            </w:r>
            <w:r w:rsidRPr="00376A83">
              <w:rPr>
                <w:rFonts w:ascii="Calibri" w:hAnsi="Calibri" w:cs="Times New Roman"/>
                <w:sz w:val="20"/>
                <w:szCs w:val="20"/>
                <w:highlight w:val="yellow"/>
                <w:rPrChange w:id="131" w:author="Joy Douglas" w:date="2025-11-10T10:55:00Z" w16du:dateUtc="2025-11-10T16:55:00Z">
                  <w:rPr>
                    <w:rFonts w:ascii="Calibri" w:hAnsi="Calibri" w:cs="Times New Roman"/>
                    <w:sz w:val="20"/>
                    <w:szCs w:val="20"/>
                  </w:rPr>
                </w:rPrChange>
              </w:rPr>
              <w:t xml:space="preserve"> </w:t>
            </w:r>
          </w:p>
          <w:p w14:paraId="616558F4" w14:textId="77777777" w:rsidR="00316119" w:rsidRPr="00376A83" w:rsidRDefault="00316119" w:rsidP="00397A7D">
            <w:pPr>
              <w:ind w:hanging="18"/>
              <w:rPr>
                <w:rFonts w:ascii="Calibri" w:hAnsi="Calibri" w:cs="Times New Roman"/>
                <w:sz w:val="20"/>
                <w:szCs w:val="20"/>
                <w:highlight w:val="yellow"/>
                <w:rPrChange w:id="132" w:author="Joy Douglas" w:date="2025-11-10T10:55:00Z" w16du:dateUtc="2025-11-10T16:55:00Z">
                  <w:rPr>
                    <w:rFonts w:ascii="Calibri" w:hAnsi="Calibri" w:cs="Times New Roman"/>
                    <w:sz w:val="20"/>
                    <w:szCs w:val="20"/>
                  </w:rPr>
                </w:rPrChange>
              </w:rPr>
            </w:pPr>
          </w:p>
          <w:p w14:paraId="46BFFEAE" w14:textId="1D5DD89B" w:rsidR="00316119" w:rsidRPr="00376A83" w:rsidRDefault="00316119" w:rsidP="00397A7D">
            <w:pPr>
              <w:ind w:hanging="18"/>
              <w:rPr>
                <w:rFonts w:ascii="Calibri" w:hAnsi="Calibri" w:cs="Times New Roman"/>
                <w:color w:val="FF0000"/>
                <w:sz w:val="20"/>
                <w:szCs w:val="20"/>
                <w:highlight w:val="yellow"/>
                <w:rPrChange w:id="133" w:author="Joy Douglas" w:date="2025-11-10T10:55:00Z" w16du:dateUtc="2025-11-10T16:55:00Z">
                  <w:rPr>
                    <w:rFonts w:ascii="Calibri" w:hAnsi="Calibri" w:cs="Times New Roman"/>
                    <w:sz w:val="20"/>
                    <w:szCs w:val="20"/>
                  </w:rPr>
                </w:rPrChange>
              </w:rPr>
            </w:pPr>
            <w:r w:rsidRPr="00376A83">
              <w:rPr>
                <w:rFonts w:ascii="Calibri" w:hAnsi="Calibri" w:cs="Times New Roman"/>
                <w:color w:val="FF0000"/>
                <w:sz w:val="20"/>
                <w:szCs w:val="20"/>
                <w:highlight w:val="yellow"/>
                <w:rPrChange w:id="134" w:author="Joy Douglas" w:date="2025-11-10T10:55:00Z" w16du:dateUtc="2025-11-10T16:55:00Z">
                  <w:rPr>
                    <w:rFonts w:ascii="Calibri" w:hAnsi="Calibri" w:cs="Times New Roman"/>
                    <w:sz w:val="20"/>
                    <w:szCs w:val="20"/>
                    <w:highlight w:val="yellow"/>
                  </w:rPr>
                </w:rPrChange>
              </w:rPr>
              <w:t>“May result in reduction of bacterial loading”</w:t>
            </w:r>
          </w:p>
          <w:p w14:paraId="6C39D721" w14:textId="77777777" w:rsidR="00397A7D" w:rsidRPr="00376A83" w:rsidRDefault="00397A7D" w:rsidP="00397A7D">
            <w:pPr>
              <w:ind w:hanging="18"/>
              <w:rPr>
                <w:rFonts w:ascii="Calibri" w:hAnsi="Calibri" w:cs="Times New Roman"/>
                <w:sz w:val="20"/>
                <w:szCs w:val="20"/>
                <w:highlight w:val="yellow"/>
                <w:rPrChange w:id="135" w:author="Joy Douglas" w:date="2025-11-10T10:55:00Z" w16du:dateUtc="2025-11-10T16:55:00Z">
                  <w:rPr>
                    <w:rFonts w:ascii="Calibri" w:hAnsi="Calibri" w:cs="Times New Roman"/>
                    <w:sz w:val="20"/>
                    <w:szCs w:val="20"/>
                  </w:rPr>
                </w:rPrChange>
              </w:rPr>
            </w:pPr>
          </w:p>
        </w:tc>
      </w:tr>
      <w:tr w:rsidR="00397A7D" w:rsidRPr="00397A7D" w14:paraId="4CDA1C4F" w14:textId="77777777" w:rsidTr="00674778">
        <w:trPr>
          <w:cantSplit/>
        </w:trPr>
        <w:tc>
          <w:tcPr>
            <w:tcW w:w="3348" w:type="dxa"/>
          </w:tcPr>
          <w:p w14:paraId="2DA78535" w14:textId="77777777" w:rsidR="00397A7D" w:rsidRPr="00397A7D" w:rsidRDefault="00397A7D" w:rsidP="00397A7D">
            <w:pPr>
              <w:rPr>
                <w:rFonts w:ascii="Calibri" w:hAnsi="Calibri" w:cs="Times New Roman"/>
                <w:b/>
                <w:bCs/>
                <w:sz w:val="20"/>
                <w:szCs w:val="20"/>
              </w:rPr>
            </w:pPr>
            <w:bookmarkStart w:id="136" w:name="RowTitle_TechnicalFinancialAssistance2_2"/>
            <w:bookmarkEnd w:id="136"/>
            <w:r w:rsidRPr="00397A7D">
              <w:rPr>
                <w:rFonts w:ascii="Calibri" w:hAnsi="Calibri" w:cs="Times New Roman"/>
                <w:b/>
                <w:bCs/>
                <w:sz w:val="20"/>
                <w:szCs w:val="20"/>
              </w:rPr>
              <w:t>Technical and Financial Assistance Needed</w:t>
            </w:r>
          </w:p>
        </w:tc>
        <w:tc>
          <w:tcPr>
            <w:tcW w:w="6228" w:type="dxa"/>
          </w:tcPr>
          <w:p w14:paraId="0EAE1A86" w14:textId="77777777" w:rsidR="00397A7D" w:rsidRPr="00397A7D" w:rsidRDefault="00397A7D" w:rsidP="00397A7D">
            <w:pPr>
              <w:rPr>
                <w:rFonts w:ascii="Calibri" w:hAnsi="Calibri" w:cs="Times New Roman"/>
                <w:color w:val="000000"/>
                <w:sz w:val="20"/>
                <w:szCs w:val="20"/>
              </w:rPr>
            </w:pPr>
            <w:r w:rsidRPr="00397A7D">
              <w:rPr>
                <w:rFonts w:ascii="Calibri" w:hAnsi="Calibri" w:cs="Times New Roman"/>
                <w:color w:val="000000"/>
                <w:sz w:val="20"/>
                <w:szCs w:val="20"/>
                <w:u w:val="single"/>
              </w:rPr>
              <w:t>Technical</w:t>
            </w:r>
            <w:r w:rsidRPr="00397A7D">
              <w:rPr>
                <w:rFonts w:ascii="Calibri" w:hAnsi="Calibri" w:cs="Times New Roman"/>
                <w:color w:val="000000"/>
                <w:sz w:val="20"/>
                <w:szCs w:val="20"/>
              </w:rPr>
              <w:t>: technical assistance may be necessary for MS4s to develop and study their own land use and evaluate businesses with potential to discharge bacteria</w:t>
            </w:r>
            <w:r w:rsidRPr="00397A7D">
              <w:rPr>
                <w:rFonts w:ascii="Calibri" w:hAnsi="Calibri" w:cs="Times New Roman"/>
                <w:color w:val="000000"/>
                <w:sz w:val="20"/>
                <w:szCs w:val="20"/>
              </w:rPr>
              <w:br/>
            </w:r>
            <w:r w:rsidRPr="00397A7D">
              <w:rPr>
                <w:rFonts w:ascii="Calibri" w:hAnsi="Calibri" w:cs="Times New Roman"/>
                <w:color w:val="000000"/>
                <w:sz w:val="20"/>
                <w:szCs w:val="20"/>
              </w:rPr>
              <w:br/>
            </w:r>
            <w:r w:rsidRPr="00397A7D">
              <w:rPr>
                <w:rFonts w:ascii="Calibri" w:hAnsi="Calibri" w:cs="Times New Roman"/>
                <w:color w:val="000000"/>
                <w:sz w:val="20"/>
                <w:szCs w:val="20"/>
                <w:u w:val="single"/>
              </w:rPr>
              <w:t>Financial</w:t>
            </w:r>
            <w:r w:rsidRPr="00397A7D">
              <w:rPr>
                <w:rFonts w:ascii="Calibri" w:hAnsi="Calibri" w:cs="Times New Roman"/>
                <w:color w:val="000000"/>
                <w:sz w:val="20"/>
                <w:szCs w:val="20"/>
              </w:rPr>
              <w:t>:  loans, grant funding and existing funding as appropriate</w:t>
            </w:r>
          </w:p>
          <w:p w14:paraId="483C501C" w14:textId="77777777" w:rsidR="00397A7D" w:rsidRPr="00397A7D" w:rsidRDefault="00397A7D" w:rsidP="00397A7D">
            <w:pPr>
              <w:ind w:hanging="18"/>
              <w:rPr>
                <w:rFonts w:ascii="Calibri" w:hAnsi="Calibri" w:cs="Times New Roman"/>
                <w:sz w:val="20"/>
                <w:szCs w:val="20"/>
              </w:rPr>
            </w:pPr>
          </w:p>
        </w:tc>
      </w:tr>
      <w:tr w:rsidR="00397A7D" w:rsidRPr="00397A7D" w14:paraId="040DBFA1" w14:textId="77777777" w:rsidTr="00674778">
        <w:trPr>
          <w:cantSplit/>
        </w:trPr>
        <w:tc>
          <w:tcPr>
            <w:tcW w:w="3348" w:type="dxa"/>
          </w:tcPr>
          <w:p w14:paraId="667CF03E" w14:textId="77777777" w:rsidR="00397A7D" w:rsidRPr="00397A7D" w:rsidRDefault="00397A7D" w:rsidP="00397A7D">
            <w:pPr>
              <w:rPr>
                <w:rFonts w:ascii="Calibri" w:hAnsi="Calibri" w:cs="Times New Roman"/>
                <w:b/>
                <w:bCs/>
                <w:sz w:val="20"/>
                <w:szCs w:val="20"/>
              </w:rPr>
            </w:pPr>
            <w:bookmarkStart w:id="137" w:name="RowTitle_EducationComponents2_2"/>
            <w:bookmarkEnd w:id="137"/>
            <w:r w:rsidRPr="00397A7D">
              <w:rPr>
                <w:rFonts w:ascii="Calibri" w:hAnsi="Calibri" w:cs="Times New Roman"/>
                <w:b/>
                <w:bCs/>
                <w:sz w:val="20"/>
                <w:szCs w:val="20"/>
              </w:rPr>
              <w:t>Education Component</w:t>
            </w:r>
          </w:p>
        </w:tc>
        <w:tc>
          <w:tcPr>
            <w:tcW w:w="6228" w:type="dxa"/>
          </w:tcPr>
          <w:p w14:paraId="621969CA" w14:textId="77777777" w:rsidR="00397A7D" w:rsidRPr="00397A7D" w:rsidRDefault="00397A7D" w:rsidP="00397A7D">
            <w:pPr>
              <w:rPr>
                <w:rFonts w:ascii="Calibri" w:hAnsi="Calibri" w:cs="Times New Roman"/>
                <w:color w:val="000000"/>
                <w:sz w:val="20"/>
                <w:szCs w:val="20"/>
              </w:rPr>
            </w:pPr>
            <w:r w:rsidRPr="00397A7D">
              <w:rPr>
                <w:rFonts w:ascii="Calibri" w:hAnsi="Calibri" w:cs="Times New Roman"/>
                <w:color w:val="000000"/>
                <w:sz w:val="20"/>
                <w:szCs w:val="20"/>
              </w:rPr>
              <w:t>Outreach to MS4s concerning land use and business evaluation may be necessary</w:t>
            </w:r>
            <w:r w:rsidRPr="00397A7D">
              <w:rPr>
                <w:rFonts w:ascii="Calibri" w:hAnsi="Calibri" w:cs="Times New Roman"/>
                <w:color w:val="000000"/>
                <w:sz w:val="20"/>
                <w:szCs w:val="20"/>
              </w:rPr>
              <w:br/>
            </w:r>
            <w:r w:rsidRPr="00397A7D">
              <w:rPr>
                <w:rFonts w:ascii="Calibri" w:hAnsi="Calibri" w:cs="Times New Roman"/>
                <w:color w:val="000000"/>
                <w:sz w:val="20"/>
                <w:szCs w:val="20"/>
              </w:rPr>
              <w:br/>
              <w:t>Educational efforts by MS4s regarding operations and land use to businesses with potential to discharge bacteria</w:t>
            </w:r>
            <w:r w:rsidRPr="00397A7D">
              <w:rPr>
                <w:rFonts w:ascii="Calibri" w:hAnsi="Calibri" w:cs="Times New Roman"/>
                <w:color w:val="000000"/>
                <w:sz w:val="20"/>
                <w:szCs w:val="20"/>
              </w:rPr>
              <w:br/>
            </w:r>
            <w:r w:rsidRPr="00397A7D">
              <w:rPr>
                <w:rFonts w:ascii="Calibri" w:hAnsi="Calibri" w:cs="Times New Roman"/>
                <w:color w:val="000000"/>
                <w:sz w:val="20"/>
                <w:szCs w:val="20"/>
              </w:rPr>
              <w:br/>
              <w:t>Outreach to impacted businesses should TCEQ amend MSGP requirements</w:t>
            </w:r>
          </w:p>
          <w:p w14:paraId="03FC6079" w14:textId="77777777" w:rsidR="00397A7D" w:rsidRPr="00397A7D" w:rsidRDefault="00397A7D" w:rsidP="00397A7D">
            <w:pPr>
              <w:ind w:hanging="18"/>
              <w:rPr>
                <w:rFonts w:ascii="Calibri" w:hAnsi="Calibri" w:cs="Times New Roman"/>
                <w:sz w:val="20"/>
                <w:szCs w:val="20"/>
              </w:rPr>
            </w:pPr>
          </w:p>
        </w:tc>
      </w:tr>
      <w:tr w:rsidR="00397A7D" w:rsidRPr="00397A7D" w14:paraId="46578181" w14:textId="77777777" w:rsidTr="00674778">
        <w:trPr>
          <w:cantSplit/>
        </w:trPr>
        <w:tc>
          <w:tcPr>
            <w:tcW w:w="3348" w:type="dxa"/>
          </w:tcPr>
          <w:p w14:paraId="1E7D2369" w14:textId="77777777" w:rsidR="00397A7D" w:rsidRPr="00397A7D" w:rsidRDefault="00397A7D" w:rsidP="00397A7D">
            <w:pPr>
              <w:rPr>
                <w:rFonts w:ascii="Calibri" w:hAnsi="Calibri" w:cs="Times New Roman"/>
                <w:b/>
                <w:bCs/>
                <w:sz w:val="20"/>
                <w:szCs w:val="20"/>
              </w:rPr>
            </w:pPr>
            <w:bookmarkStart w:id="138" w:name="RowTitle_Schedule2_2"/>
            <w:bookmarkEnd w:id="138"/>
            <w:r w:rsidRPr="00397A7D">
              <w:rPr>
                <w:rFonts w:ascii="Calibri" w:hAnsi="Calibri" w:cs="Times New Roman"/>
                <w:b/>
                <w:bCs/>
                <w:sz w:val="20"/>
                <w:szCs w:val="20"/>
              </w:rPr>
              <w:t>Schedule of Implementation</w:t>
            </w:r>
          </w:p>
        </w:tc>
        <w:tc>
          <w:tcPr>
            <w:tcW w:w="6228" w:type="dxa"/>
          </w:tcPr>
          <w:p w14:paraId="41C43528" w14:textId="77777777" w:rsidR="00397A7D" w:rsidRPr="00397A7D" w:rsidRDefault="00397A7D" w:rsidP="00397A7D">
            <w:pPr>
              <w:rPr>
                <w:rFonts w:ascii="Calibri" w:hAnsi="Calibri" w:cs="Times New Roman"/>
                <w:color w:val="000000"/>
                <w:sz w:val="20"/>
                <w:szCs w:val="20"/>
              </w:rPr>
            </w:pPr>
            <w:r w:rsidRPr="00397A7D">
              <w:rPr>
                <w:rFonts w:ascii="Calibri" w:hAnsi="Calibri" w:cs="Times New Roman"/>
                <w:color w:val="000000"/>
                <w:sz w:val="20"/>
                <w:szCs w:val="20"/>
              </w:rPr>
              <w:t xml:space="preserve">As resources are available, the implementation of this activity will begin immediately and will continue for the entire implementation process </w:t>
            </w:r>
          </w:p>
          <w:p w14:paraId="1F381A59" w14:textId="77777777" w:rsidR="00397A7D" w:rsidRPr="00397A7D" w:rsidRDefault="00397A7D" w:rsidP="00397A7D">
            <w:pPr>
              <w:ind w:hanging="18"/>
              <w:rPr>
                <w:rFonts w:ascii="Calibri" w:hAnsi="Calibri" w:cs="Times New Roman"/>
                <w:sz w:val="20"/>
                <w:szCs w:val="20"/>
              </w:rPr>
            </w:pPr>
          </w:p>
        </w:tc>
      </w:tr>
      <w:tr w:rsidR="00397A7D" w:rsidRPr="00397A7D" w14:paraId="01B09BBE" w14:textId="77777777" w:rsidTr="00674778">
        <w:trPr>
          <w:cantSplit/>
        </w:trPr>
        <w:tc>
          <w:tcPr>
            <w:tcW w:w="3348" w:type="dxa"/>
          </w:tcPr>
          <w:p w14:paraId="260FFC0B" w14:textId="77777777" w:rsidR="00397A7D" w:rsidRPr="00397A7D" w:rsidRDefault="00397A7D" w:rsidP="00397A7D">
            <w:pPr>
              <w:rPr>
                <w:rFonts w:ascii="Calibri" w:hAnsi="Calibri" w:cs="Times New Roman"/>
                <w:b/>
                <w:bCs/>
                <w:sz w:val="20"/>
                <w:szCs w:val="20"/>
              </w:rPr>
            </w:pPr>
            <w:bookmarkStart w:id="139" w:name="RowTitle_Milestones2_2"/>
            <w:bookmarkEnd w:id="139"/>
            <w:r w:rsidRPr="00397A7D">
              <w:rPr>
                <w:rFonts w:ascii="Calibri" w:hAnsi="Calibri" w:cs="Times New Roman"/>
                <w:b/>
                <w:bCs/>
                <w:sz w:val="20"/>
                <w:szCs w:val="20"/>
              </w:rPr>
              <w:lastRenderedPageBreak/>
              <w:t>Interim, Measurable Milestone</w:t>
            </w:r>
          </w:p>
        </w:tc>
        <w:tc>
          <w:tcPr>
            <w:tcW w:w="6228" w:type="dxa"/>
          </w:tcPr>
          <w:p w14:paraId="4E450517" w14:textId="77777777" w:rsidR="00397A7D" w:rsidRPr="00397A7D" w:rsidRDefault="00397A7D" w:rsidP="00397A7D">
            <w:pPr>
              <w:ind w:hanging="18"/>
              <w:rPr>
                <w:rFonts w:ascii="Calibri" w:hAnsi="Calibri" w:cs="Times New Roman"/>
                <w:color w:val="000000"/>
                <w:sz w:val="20"/>
                <w:szCs w:val="20"/>
              </w:rPr>
            </w:pPr>
            <w:r w:rsidRPr="00397A7D">
              <w:rPr>
                <w:rFonts w:ascii="Calibri" w:hAnsi="Calibri" w:cs="Times New Roman"/>
                <w:color w:val="000000"/>
                <w:sz w:val="20"/>
                <w:szCs w:val="20"/>
              </w:rPr>
              <w:t>Number of local evaluations completed</w:t>
            </w:r>
            <w:r w:rsidRPr="00397A7D">
              <w:rPr>
                <w:rFonts w:ascii="Calibri" w:hAnsi="Calibri" w:cs="Times New Roman"/>
                <w:color w:val="000000"/>
                <w:sz w:val="20"/>
                <w:szCs w:val="20"/>
              </w:rPr>
              <w:br/>
            </w:r>
            <w:r w:rsidRPr="00397A7D">
              <w:rPr>
                <w:rFonts w:ascii="Calibri" w:hAnsi="Calibri" w:cs="Times New Roman"/>
                <w:color w:val="000000"/>
                <w:sz w:val="20"/>
                <w:szCs w:val="20"/>
              </w:rPr>
              <w:br/>
              <w:t>Number of site visits to businesses with potential to discharge bacteria</w:t>
            </w:r>
          </w:p>
          <w:p w14:paraId="48E12E0E" w14:textId="77777777" w:rsidR="00397A7D" w:rsidRPr="00397A7D" w:rsidRDefault="00397A7D" w:rsidP="00397A7D">
            <w:pPr>
              <w:ind w:hanging="18"/>
              <w:rPr>
                <w:rFonts w:ascii="Calibri" w:hAnsi="Calibri" w:cs="Times New Roman"/>
                <w:sz w:val="20"/>
                <w:szCs w:val="20"/>
              </w:rPr>
            </w:pPr>
            <w:r w:rsidRPr="00397A7D" w:rsidDel="00D12EFE">
              <w:rPr>
                <w:rFonts w:ascii="Calibri" w:hAnsi="Calibri" w:cs="Times New Roman"/>
                <w:color w:val="000000"/>
                <w:sz w:val="20"/>
                <w:szCs w:val="20"/>
              </w:rPr>
              <w:t xml:space="preserve"> </w:t>
            </w:r>
          </w:p>
        </w:tc>
      </w:tr>
      <w:tr w:rsidR="00397A7D" w:rsidRPr="00397A7D" w14:paraId="5683FA9D" w14:textId="77777777" w:rsidTr="00674778">
        <w:trPr>
          <w:cantSplit/>
        </w:trPr>
        <w:tc>
          <w:tcPr>
            <w:tcW w:w="3348" w:type="dxa"/>
          </w:tcPr>
          <w:p w14:paraId="6F537487" w14:textId="77777777" w:rsidR="00397A7D" w:rsidRPr="00397A7D" w:rsidRDefault="00397A7D" w:rsidP="00397A7D">
            <w:pPr>
              <w:rPr>
                <w:rFonts w:ascii="Calibri" w:hAnsi="Calibri" w:cs="Times New Roman"/>
                <w:b/>
                <w:bCs/>
                <w:sz w:val="20"/>
                <w:szCs w:val="20"/>
              </w:rPr>
            </w:pPr>
            <w:bookmarkStart w:id="140" w:name="RowTitle_Progress2_2"/>
            <w:bookmarkEnd w:id="140"/>
            <w:r w:rsidRPr="00397A7D">
              <w:rPr>
                <w:rFonts w:ascii="Calibri" w:hAnsi="Calibri" w:cs="Times New Roman"/>
                <w:b/>
                <w:bCs/>
                <w:sz w:val="20"/>
                <w:szCs w:val="20"/>
              </w:rPr>
              <w:t>Progress Indicators</w:t>
            </w:r>
          </w:p>
        </w:tc>
        <w:tc>
          <w:tcPr>
            <w:tcW w:w="6228" w:type="dxa"/>
          </w:tcPr>
          <w:p w14:paraId="6FAA5B33" w14:textId="77777777" w:rsidR="00397A7D" w:rsidRPr="00397A7D" w:rsidRDefault="00397A7D" w:rsidP="00397A7D">
            <w:pPr>
              <w:rPr>
                <w:rFonts w:ascii="Calibri" w:hAnsi="Calibri" w:cs="Times New Roman"/>
                <w:color w:val="000000"/>
                <w:sz w:val="20"/>
                <w:szCs w:val="20"/>
              </w:rPr>
            </w:pPr>
            <w:r w:rsidRPr="00397A7D">
              <w:rPr>
                <w:rFonts w:ascii="Calibri" w:hAnsi="Calibri" w:cs="Times New Roman"/>
                <w:color w:val="000000"/>
                <w:sz w:val="20"/>
                <w:szCs w:val="20"/>
              </w:rPr>
              <w:t>Number of reported program expansion and/or modifications to address high risk businesses</w:t>
            </w:r>
            <w:r w:rsidRPr="00397A7D">
              <w:rPr>
                <w:rFonts w:ascii="Calibri" w:hAnsi="Calibri" w:cs="Times New Roman"/>
                <w:color w:val="000000"/>
                <w:sz w:val="20"/>
                <w:szCs w:val="20"/>
              </w:rPr>
              <w:br/>
            </w:r>
            <w:r w:rsidRPr="00397A7D">
              <w:rPr>
                <w:rFonts w:ascii="Calibri" w:hAnsi="Calibri" w:cs="Times New Roman"/>
                <w:color w:val="000000"/>
                <w:sz w:val="20"/>
                <w:szCs w:val="20"/>
              </w:rPr>
              <w:br/>
              <w:t>Changes to MSGP requirements</w:t>
            </w:r>
          </w:p>
          <w:p w14:paraId="7579A38B" w14:textId="77777777" w:rsidR="00397A7D" w:rsidRPr="00397A7D" w:rsidRDefault="00397A7D" w:rsidP="00397A7D">
            <w:pPr>
              <w:ind w:hanging="18"/>
              <w:rPr>
                <w:rFonts w:ascii="Calibri" w:hAnsi="Calibri" w:cs="Times New Roman"/>
                <w:sz w:val="20"/>
                <w:szCs w:val="20"/>
              </w:rPr>
            </w:pPr>
          </w:p>
        </w:tc>
      </w:tr>
      <w:tr w:rsidR="00397A7D" w:rsidRPr="00397A7D" w14:paraId="16C360E9" w14:textId="77777777" w:rsidTr="00674778">
        <w:trPr>
          <w:cantSplit/>
        </w:trPr>
        <w:tc>
          <w:tcPr>
            <w:tcW w:w="3348" w:type="dxa"/>
          </w:tcPr>
          <w:p w14:paraId="20324143" w14:textId="77777777" w:rsidR="00397A7D" w:rsidRPr="00397A7D" w:rsidRDefault="00397A7D" w:rsidP="00397A7D">
            <w:pPr>
              <w:rPr>
                <w:rFonts w:ascii="Calibri" w:hAnsi="Calibri" w:cs="Times New Roman"/>
                <w:b/>
                <w:bCs/>
                <w:sz w:val="20"/>
                <w:szCs w:val="20"/>
              </w:rPr>
            </w:pPr>
            <w:bookmarkStart w:id="141" w:name="RowTitle_Monitoring2_2"/>
            <w:bookmarkEnd w:id="141"/>
            <w:r w:rsidRPr="00397A7D">
              <w:rPr>
                <w:rFonts w:ascii="Calibri" w:hAnsi="Calibri" w:cs="Times New Roman"/>
                <w:b/>
                <w:bCs/>
                <w:sz w:val="20"/>
                <w:szCs w:val="20"/>
              </w:rPr>
              <w:t>Monitoring Component</w:t>
            </w:r>
          </w:p>
        </w:tc>
        <w:tc>
          <w:tcPr>
            <w:tcW w:w="6228" w:type="dxa"/>
          </w:tcPr>
          <w:p w14:paraId="42FE7437" w14:textId="77777777" w:rsidR="00397A7D" w:rsidRPr="00397A7D" w:rsidRDefault="00397A7D" w:rsidP="00397A7D">
            <w:pPr>
              <w:rPr>
                <w:rFonts w:ascii="Calibri" w:hAnsi="Calibri" w:cs="Times New Roman"/>
                <w:color w:val="000000"/>
                <w:sz w:val="20"/>
                <w:szCs w:val="20"/>
              </w:rPr>
            </w:pPr>
            <w:r w:rsidRPr="000E6E40">
              <w:rPr>
                <w:rFonts w:ascii="Calibri" w:hAnsi="Calibri" w:cs="Times New Roman"/>
                <w:color w:val="000000"/>
                <w:sz w:val="20"/>
                <w:szCs w:val="20"/>
                <w:highlight w:val="yellow"/>
              </w:rPr>
              <w:t>NCTCOG will collect data on local efforts and any changes to the TCEQ MSGP</w:t>
            </w:r>
          </w:p>
          <w:p w14:paraId="36BD49C2" w14:textId="77777777" w:rsidR="00397A7D" w:rsidRPr="00397A7D" w:rsidRDefault="00397A7D" w:rsidP="00397A7D">
            <w:pPr>
              <w:ind w:hanging="18"/>
              <w:rPr>
                <w:rFonts w:ascii="Calibri" w:hAnsi="Calibri" w:cs="Times New Roman"/>
                <w:sz w:val="20"/>
                <w:szCs w:val="20"/>
              </w:rPr>
            </w:pPr>
          </w:p>
        </w:tc>
      </w:tr>
      <w:tr w:rsidR="00397A7D" w:rsidRPr="00397A7D" w14:paraId="1E161C7C" w14:textId="77777777" w:rsidTr="00674778">
        <w:trPr>
          <w:cantSplit/>
        </w:trPr>
        <w:tc>
          <w:tcPr>
            <w:tcW w:w="3348" w:type="dxa"/>
          </w:tcPr>
          <w:p w14:paraId="60697E6B" w14:textId="77777777" w:rsidR="00397A7D" w:rsidRPr="00376A83" w:rsidRDefault="00397A7D" w:rsidP="00397A7D">
            <w:pPr>
              <w:rPr>
                <w:rFonts w:ascii="Calibri" w:hAnsi="Calibri" w:cs="Times New Roman"/>
                <w:b/>
                <w:bCs/>
                <w:sz w:val="20"/>
                <w:szCs w:val="20"/>
                <w:highlight w:val="yellow"/>
                <w:rPrChange w:id="142" w:author="Joy Douglas" w:date="2025-11-10T10:55:00Z" w16du:dateUtc="2025-11-10T16:55:00Z">
                  <w:rPr>
                    <w:rFonts w:ascii="Calibri" w:hAnsi="Calibri" w:cs="Times New Roman"/>
                    <w:b/>
                    <w:bCs/>
                    <w:sz w:val="20"/>
                    <w:szCs w:val="20"/>
                  </w:rPr>
                </w:rPrChange>
              </w:rPr>
            </w:pPr>
            <w:bookmarkStart w:id="143" w:name="RowTitle_ResponsibleEntity2_2"/>
            <w:bookmarkEnd w:id="143"/>
            <w:r w:rsidRPr="00376A83">
              <w:rPr>
                <w:rFonts w:ascii="Calibri" w:hAnsi="Calibri" w:cs="Times New Roman"/>
                <w:b/>
                <w:bCs/>
                <w:sz w:val="20"/>
                <w:szCs w:val="20"/>
                <w:highlight w:val="yellow"/>
                <w:rPrChange w:id="144" w:author="Joy Douglas" w:date="2025-11-10T10:55:00Z" w16du:dateUtc="2025-11-10T16:55:00Z">
                  <w:rPr>
                    <w:rFonts w:ascii="Calibri" w:hAnsi="Calibri" w:cs="Times New Roman"/>
                    <w:b/>
                    <w:bCs/>
                    <w:sz w:val="20"/>
                    <w:szCs w:val="20"/>
                  </w:rPr>
                </w:rPrChange>
              </w:rPr>
              <w:t>Responsible Entity</w:t>
            </w:r>
          </w:p>
        </w:tc>
        <w:tc>
          <w:tcPr>
            <w:tcW w:w="6228" w:type="dxa"/>
          </w:tcPr>
          <w:p w14:paraId="4A23BC6A" w14:textId="77777777" w:rsidR="00397A7D" w:rsidRPr="00376A83" w:rsidRDefault="00397A7D" w:rsidP="00397A7D">
            <w:pPr>
              <w:rPr>
                <w:rFonts w:ascii="Calibri" w:hAnsi="Calibri" w:cs="Times New Roman"/>
                <w:color w:val="000000"/>
                <w:sz w:val="20"/>
                <w:szCs w:val="20"/>
                <w:highlight w:val="yellow"/>
              </w:rPr>
            </w:pPr>
            <w:r w:rsidRPr="00376A83">
              <w:rPr>
                <w:rFonts w:ascii="Calibri" w:hAnsi="Calibri" w:cs="Times New Roman"/>
                <w:color w:val="000000"/>
                <w:sz w:val="20"/>
                <w:szCs w:val="20"/>
                <w:highlight w:val="yellow"/>
                <w:rPrChange w:id="145" w:author="Joy Douglas" w:date="2025-11-10T10:55:00Z" w16du:dateUtc="2025-11-10T16:55:00Z">
                  <w:rPr>
                    <w:rFonts w:ascii="Calibri" w:hAnsi="Calibri" w:cs="Times New Roman"/>
                    <w:color w:val="000000"/>
                    <w:sz w:val="20"/>
                    <w:szCs w:val="20"/>
                  </w:rPr>
                </w:rPrChange>
              </w:rPr>
              <w:t>MS4s will evaluate local land use and businesses for potential for bacteria discharges</w:t>
            </w:r>
            <w:r w:rsidRPr="00376A83">
              <w:rPr>
                <w:rFonts w:ascii="Calibri" w:hAnsi="Calibri" w:cs="Times New Roman"/>
                <w:color w:val="000000"/>
                <w:sz w:val="20"/>
                <w:szCs w:val="20"/>
                <w:highlight w:val="yellow"/>
                <w:rPrChange w:id="146" w:author="Joy Douglas" w:date="2025-11-10T10:55:00Z" w16du:dateUtc="2025-11-10T16:55:00Z">
                  <w:rPr>
                    <w:rFonts w:ascii="Calibri" w:hAnsi="Calibri" w:cs="Times New Roman"/>
                    <w:color w:val="000000"/>
                    <w:sz w:val="20"/>
                    <w:szCs w:val="20"/>
                  </w:rPr>
                </w:rPrChange>
              </w:rPr>
              <w:br/>
            </w:r>
            <w:r w:rsidRPr="00376A83">
              <w:rPr>
                <w:rFonts w:ascii="Calibri" w:hAnsi="Calibri" w:cs="Times New Roman"/>
                <w:color w:val="000000"/>
                <w:sz w:val="20"/>
                <w:szCs w:val="20"/>
                <w:highlight w:val="yellow"/>
                <w:rPrChange w:id="147" w:author="Joy Douglas" w:date="2025-11-10T10:55:00Z" w16du:dateUtc="2025-11-10T16:55:00Z">
                  <w:rPr>
                    <w:rFonts w:ascii="Calibri" w:hAnsi="Calibri" w:cs="Times New Roman"/>
                    <w:color w:val="000000"/>
                    <w:sz w:val="20"/>
                    <w:szCs w:val="20"/>
                  </w:rPr>
                </w:rPrChange>
              </w:rPr>
              <w:br/>
            </w:r>
            <w:r w:rsidRPr="00376A83">
              <w:rPr>
                <w:rFonts w:ascii="Calibri" w:hAnsi="Calibri" w:cs="Times New Roman"/>
                <w:color w:val="000000"/>
                <w:sz w:val="20"/>
                <w:szCs w:val="20"/>
                <w:highlight w:val="yellow"/>
              </w:rPr>
              <w:t>NCTCOG will coordinate dialogue between MS4s, stakeholders and TCEQ to identify potential modifications to the MSGP that will aid in addressing bacteria as a pollutant and benchmark bacteria monitoring</w:t>
            </w:r>
          </w:p>
          <w:p w14:paraId="58001DC6" w14:textId="77777777" w:rsidR="00397A7D" w:rsidRPr="00376A83" w:rsidRDefault="00397A7D" w:rsidP="00397A7D">
            <w:pPr>
              <w:rPr>
                <w:rFonts w:ascii="Calibri" w:hAnsi="Calibri" w:cs="Times New Roman"/>
                <w:color w:val="000000"/>
                <w:sz w:val="20"/>
                <w:szCs w:val="20"/>
                <w:highlight w:val="yellow"/>
                <w:rPrChange w:id="148" w:author="Joy Douglas" w:date="2025-11-10T10:55:00Z" w16du:dateUtc="2025-11-10T16:55:00Z">
                  <w:rPr>
                    <w:rFonts w:ascii="Calibri" w:hAnsi="Calibri" w:cs="Times New Roman"/>
                    <w:color w:val="000000"/>
                    <w:sz w:val="20"/>
                    <w:szCs w:val="20"/>
                  </w:rPr>
                </w:rPrChange>
              </w:rPr>
            </w:pPr>
            <w:r w:rsidRPr="00376A83">
              <w:rPr>
                <w:rFonts w:ascii="Calibri" w:hAnsi="Calibri" w:cs="Times New Roman"/>
                <w:color w:val="000000"/>
                <w:sz w:val="20"/>
                <w:szCs w:val="20"/>
                <w:highlight w:val="yellow"/>
              </w:rPr>
              <w:br/>
              <w:t>NCTCOG will compile data collected on local efforts and any changes to the TCEQ MSGP and present it annually to Coordination Committee and Stormwater technical subcommittee</w:t>
            </w:r>
          </w:p>
          <w:p w14:paraId="4CCA639B" w14:textId="77777777" w:rsidR="00961416" w:rsidRPr="00376A83" w:rsidRDefault="00961416" w:rsidP="00397A7D">
            <w:pPr>
              <w:rPr>
                <w:rFonts w:ascii="Calibri" w:hAnsi="Calibri" w:cs="Times New Roman"/>
                <w:color w:val="000000"/>
                <w:sz w:val="20"/>
                <w:szCs w:val="20"/>
                <w:highlight w:val="yellow"/>
                <w:rPrChange w:id="149" w:author="Joy Douglas" w:date="2025-11-10T10:55:00Z" w16du:dateUtc="2025-11-10T16:55:00Z">
                  <w:rPr>
                    <w:rFonts w:ascii="Calibri" w:hAnsi="Calibri" w:cs="Times New Roman"/>
                    <w:color w:val="000000"/>
                    <w:sz w:val="20"/>
                    <w:szCs w:val="20"/>
                  </w:rPr>
                </w:rPrChange>
              </w:rPr>
            </w:pPr>
          </w:p>
          <w:p w14:paraId="630DDA88" w14:textId="76D7B8B2" w:rsidR="00961416" w:rsidRPr="00376A83" w:rsidRDefault="00961416">
            <w:pPr>
              <w:pStyle w:val="ListParagraph"/>
              <w:numPr>
                <w:ilvl w:val="0"/>
                <w:numId w:val="37"/>
              </w:numPr>
              <w:rPr>
                <w:rFonts w:ascii="Calibri" w:hAnsi="Calibri" w:cs="Times New Roman"/>
                <w:color w:val="FF0000"/>
                <w:sz w:val="20"/>
                <w:szCs w:val="20"/>
                <w:highlight w:val="yellow"/>
                <w:rPrChange w:id="150" w:author="Joy Douglas" w:date="2025-11-10T10:56:00Z" w16du:dateUtc="2025-11-10T16:56:00Z">
                  <w:rPr>
                    <w:rFonts w:ascii="Calibri" w:hAnsi="Calibri" w:cs="Times New Roman"/>
                    <w:color w:val="000000"/>
                    <w:sz w:val="20"/>
                    <w:szCs w:val="20"/>
                  </w:rPr>
                </w:rPrChange>
              </w:rPr>
              <w:pPrChange w:id="151" w:author="Joy Douglas" w:date="2025-11-10T10:56:00Z" w16du:dateUtc="2025-11-10T16:56:00Z">
                <w:pPr/>
              </w:pPrChange>
            </w:pPr>
            <w:r w:rsidRPr="00376A83">
              <w:rPr>
                <w:rFonts w:ascii="Calibri" w:hAnsi="Calibri" w:cs="Times New Roman"/>
                <w:color w:val="FF0000"/>
                <w:sz w:val="20"/>
                <w:szCs w:val="20"/>
                <w:highlight w:val="yellow"/>
                <w:rPrChange w:id="152" w:author="Joy Douglas" w:date="2025-11-10T10:56:00Z" w16du:dateUtc="2025-11-10T16:56:00Z">
                  <w:rPr>
                    <w:rFonts w:ascii="Calibri" w:hAnsi="Calibri" w:cs="Times New Roman"/>
                    <w:color w:val="000000"/>
                    <w:sz w:val="20"/>
                    <w:szCs w:val="20"/>
                    <w:highlight w:val="yellow"/>
                  </w:rPr>
                </w:rPrChange>
              </w:rPr>
              <w:t>Replace with something more feasible</w:t>
            </w:r>
            <w:del w:id="153" w:author="Joy Douglas" w:date="2025-11-10T10:56:00Z" w16du:dateUtc="2025-11-10T16:56:00Z">
              <w:r w:rsidRPr="00376A83" w:rsidDel="00376A83">
                <w:rPr>
                  <w:rFonts w:ascii="Calibri" w:hAnsi="Calibri" w:cs="Times New Roman"/>
                  <w:color w:val="FF0000"/>
                  <w:sz w:val="20"/>
                  <w:szCs w:val="20"/>
                  <w:highlight w:val="yellow"/>
                  <w:rPrChange w:id="154" w:author="Joy Douglas" w:date="2025-11-10T10:56:00Z" w16du:dateUtc="2025-11-10T16:56:00Z">
                    <w:rPr>
                      <w:rFonts w:ascii="Calibri" w:hAnsi="Calibri" w:cs="Times New Roman"/>
                      <w:color w:val="000000"/>
                      <w:sz w:val="20"/>
                      <w:szCs w:val="20"/>
                      <w:highlight w:val="yellow"/>
                    </w:rPr>
                  </w:rPrChange>
                </w:rPr>
                <w:delText xml:space="preserve"> or eliminate?</w:delText>
              </w:r>
            </w:del>
          </w:p>
          <w:p w14:paraId="19E34F61" w14:textId="77777777" w:rsidR="00961416" w:rsidRPr="00376A83" w:rsidRDefault="00961416" w:rsidP="00397A7D">
            <w:pPr>
              <w:rPr>
                <w:rFonts w:ascii="Calibri" w:hAnsi="Calibri" w:cs="Times New Roman"/>
                <w:color w:val="000000"/>
                <w:sz w:val="20"/>
                <w:szCs w:val="20"/>
                <w:highlight w:val="yellow"/>
                <w:rPrChange w:id="155" w:author="Joy Douglas" w:date="2025-11-10T10:55:00Z" w16du:dateUtc="2025-11-10T16:55:00Z">
                  <w:rPr>
                    <w:rFonts w:ascii="Calibri" w:hAnsi="Calibri" w:cs="Times New Roman"/>
                    <w:color w:val="000000"/>
                    <w:sz w:val="20"/>
                    <w:szCs w:val="20"/>
                  </w:rPr>
                </w:rPrChange>
              </w:rPr>
            </w:pPr>
          </w:p>
          <w:p w14:paraId="147EF421" w14:textId="64B47677" w:rsidR="00961416" w:rsidRPr="00376A83" w:rsidRDefault="00961416">
            <w:pPr>
              <w:pStyle w:val="ListParagraph"/>
              <w:numPr>
                <w:ilvl w:val="0"/>
                <w:numId w:val="37"/>
              </w:numPr>
              <w:rPr>
                <w:rFonts w:ascii="Calibri" w:hAnsi="Calibri" w:cs="Times New Roman"/>
                <w:color w:val="000000"/>
                <w:sz w:val="20"/>
                <w:szCs w:val="20"/>
                <w:highlight w:val="yellow"/>
                <w:rPrChange w:id="156" w:author="Joy Douglas" w:date="2025-11-10T10:56:00Z" w16du:dateUtc="2025-11-10T16:56:00Z">
                  <w:rPr>
                    <w:rFonts w:ascii="Calibri" w:hAnsi="Calibri" w:cs="Times New Roman"/>
                    <w:color w:val="000000"/>
                    <w:sz w:val="20"/>
                    <w:szCs w:val="20"/>
                  </w:rPr>
                </w:rPrChange>
              </w:rPr>
              <w:pPrChange w:id="157" w:author="Joy Douglas" w:date="2025-11-10T10:56:00Z" w16du:dateUtc="2025-11-10T16:56:00Z">
                <w:pPr/>
              </w:pPrChange>
            </w:pPr>
            <w:r w:rsidRPr="00376A83">
              <w:rPr>
                <w:rFonts w:ascii="Calibri" w:hAnsi="Calibri" w:cs="Times New Roman"/>
                <w:color w:val="FF0000"/>
                <w:sz w:val="20"/>
                <w:szCs w:val="20"/>
                <w:highlight w:val="yellow"/>
                <w:rPrChange w:id="158" w:author="Joy Douglas" w:date="2025-11-10T10:56:00Z" w16du:dateUtc="2025-11-10T16:56:00Z">
                  <w:rPr>
                    <w:highlight w:val="yellow"/>
                  </w:rPr>
                </w:rPrChange>
              </w:rPr>
              <w:t xml:space="preserve">Present every 5 years </w:t>
            </w:r>
            <w:ins w:id="159" w:author="Joy Douglas" w:date="2025-11-10T10:56:00Z" w16du:dateUtc="2025-11-10T16:56:00Z">
              <w:r w:rsidR="00376A83" w:rsidRPr="00376A83">
                <w:rPr>
                  <w:rFonts w:ascii="Calibri" w:hAnsi="Calibri" w:cs="Times New Roman"/>
                  <w:color w:val="FF0000"/>
                  <w:sz w:val="20"/>
                  <w:szCs w:val="20"/>
                  <w:highlight w:val="yellow"/>
                  <w:rPrChange w:id="160" w:author="Joy Douglas" w:date="2025-11-10T10:56:00Z" w16du:dateUtc="2025-11-10T16:56:00Z">
                    <w:rPr>
                      <w:highlight w:val="yellow"/>
                    </w:rPr>
                  </w:rPrChange>
                </w:rPr>
                <w:t xml:space="preserve">rather than </w:t>
              </w:r>
            </w:ins>
            <w:del w:id="161" w:author="Joy Douglas" w:date="2025-11-10T10:56:00Z" w16du:dateUtc="2025-11-10T16:56:00Z">
              <w:r w:rsidRPr="00376A83" w:rsidDel="00376A83">
                <w:rPr>
                  <w:rFonts w:ascii="Calibri" w:hAnsi="Calibri" w:cs="Times New Roman"/>
                  <w:color w:val="FF0000"/>
                  <w:sz w:val="20"/>
                  <w:szCs w:val="20"/>
                  <w:highlight w:val="yellow"/>
                  <w:rPrChange w:id="162" w:author="Joy Douglas" w:date="2025-11-10T10:56:00Z" w16du:dateUtc="2025-11-10T16:56:00Z">
                    <w:rPr>
                      <w:highlight w:val="yellow"/>
                    </w:rPr>
                  </w:rPrChange>
                </w:rPr>
                <w:delText xml:space="preserve">instead of </w:delText>
              </w:r>
            </w:del>
            <w:r w:rsidRPr="00376A83">
              <w:rPr>
                <w:rFonts w:ascii="Calibri" w:hAnsi="Calibri" w:cs="Times New Roman"/>
                <w:color w:val="FF0000"/>
                <w:sz w:val="20"/>
                <w:szCs w:val="20"/>
                <w:highlight w:val="yellow"/>
                <w:rPrChange w:id="163" w:author="Joy Douglas" w:date="2025-11-10T10:56:00Z" w16du:dateUtc="2025-11-10T16:56:00Z">
                  <w:rPr>
                    <w:highlight w:val="yellow"/>
                  </w:rPr>
                </w:rPrChange>
              </w:rPr>
              <w:t>annually</w:t>
            </w:r>
            <w:del w:id="164" w:author="Joy Douglas" w:date="2025-11-10T10:56:00Z" w16du:dateUtc="2025-11-10T16:56:00Z">
              <w:r w:rsidRPr="00376A83" w:rsidDel="00376A83">
                <w:rPr>
                  <w:rFonts w:ascii="Calibri" w:hAnsi="Calibri" w:cs="Times New Roman"/>
                  <w:color w:val="FF0000"/>
                  <w:sz w:val="20"/>
                  <w:szCs w:val="20"/>
                  <w:highlight w:val="yellow"/>
                  <w:rPrChange w:id="165" w:author="Joy Douglas" w:date="2025-11-10T10:56:00Z" w16du:dateUtc="2025-11-10T16:56:00Z">
                    <w:rPr>
                      <w:highlight w:val="yellow"/>
                    </w:rPr>
                  </w:rPrChange>
                </w:rPr>
                <w:delText>?</w:delText>
              </w:r>
            </w:del>
          </w:p>
          <w:p w14:paraId="17832B05" w14:textId="77777777" w:rsidR="00397A7D" w:rsidRPr="00376A83" w:rsidRDefault="00397A7D" w:rsidP="00397A7D">
            <w:pPr>
              <w:ind w:hanging="18"/>
              <w:rPr>
                <w:rFonts w:ascii="Calibri" w:hAnsi="Calibri" w:cs="Times New Roman"/>
                <w:sz w:val="20"/>
                <w:szCs w:val="20"/>
                <w:highlight w:val="yellow"/>
                <w:rPrChange w:id="166" w:author="Joy Douglas" w:date="2025-11-10T10:55:00Z" w16du:dateUtc="2025-11-10T16:55:00Z">
                  <w:rPr>
                    <w:rFonts w:ascii="Calibri" w:hAnsi="Calibri" w:cs="Times New Roman"/>
                    <w:sz w:val="20"/>
                    <w:szCs w:val="20"/>
                  </w:rPr>
                </w:rPrChange>
              </w:rPr>
            </w:pPr>
          </w:p>
        </w:tc>
      </w:tr>
      <w:tr w:rsidR="00376A83" w:rsidRPr="00397A7D" w14:paraId="4F2E9B98" w14:textId="77777777" w:rsidTr="00674778">
        <w:trPr>
          <w:cantSplit/>
          <w:ins w:id="167" w:author="Joy Douglas" w:date="2025-11-10T10:56:00Z"/>
        </w:trPr>
        <w:tc>
          <w:tcPr>
            <w:tcW w:w="3348" w:type="dxa"/>
          </w:tcPr>
          <w:p w14:paraId="5C35EBAF" w14:textId="77777777" w:rsidR="00376A83" w:rsidRPr="00376A83" w:rsidRDefault="00376A83" w:rsidP="00397A7D">
            <w:pPr>
              <w:rPr>
                <w:ins w:id="168" w:author="Joy Douglas" w:date="2025-11-10T10:56:00Z" w16du:dateUtc="2025-11-10T16:56:00Z"/>
                <w:rFonts w:ascii="Calibri" w:hAnsi="Calibri" w:cs="Times New Roman"/>
                <w:b/>
                <w:bCs/>
                <w:sz w:val="20"/>
                <w:szCs w:val="20"/>
                <w:highlight w:val="yellow"/>
              </w:rPr>
            </w:pPr>
          </w:p>
        </w:tc>
        <w:tc>
          <w:tcPr>
            <w:tcW w:w="6228" w:type="dxa"/>
          </w:tcPr>
          <w:p w14:paraId="1B9F73EA" w14:textId="77777777" w:rsidR="00376A83" w:rsidRPr="00376A83" w:rsidRDefault="00376A83" w:rsidP="00397A7D">
            <w:pPr>
              <w:rPr>
                <w:ins w:id="169" w:author="Joy Douglas" w:date="2025-11-10T10:56:00Z" w16du:dateUtc="2025-11-10T16:56:00Z"/>
                <w:rFonts w:ascii="Calibri" w:hAnsi="Calibri" w:cs="Times New Roman"/>
                <w:color w:val="000000"/>
                <w:sz w:val="20"/>
                <w:szCs w:val="20"/>
                <w:highlight w:val="yellow"/>
              </w:rPr>
            </w:pPr>
          </w:p>
        </w:tc>
      </w:tr>
    </w:tbl>
    <w:p w14:paraId="5DC6C73E" w14:textId="77777777" w:rsidR="005A3F7E" w:rsidRDefault="005A3F7E" w:rsidP="00397A7D">
      <w:pPr>
        <w:spacing w:after="200" w:line="276" w:lineRule="auto"/>
        <w:rPr>
          <w:ins w:id="170" w:author="Joy Douglas" w:date="2025-05-01T15:14:00Z" w16du:dateUtc="2025-05-01T20:14:00Z"/>
          <w:rFonts w:ascii="Calibri" w:eastAsia="Times New Roman" w:hAnsi="Calibri" w:cs="Times New Roman"/>
          <w:kern w:val="0"/>
          <w:sz w:val="22"/>
          <w:szCs w:val="22"/>
          <w14:ligatures w14:val="none"/>
        </w:rPr>
      </w:pPr>
    </w:p>
    <w:p w14:paraId="08BDBB94" w14:textId="77777777" w:rsidR="005A3F7E" w:rsidRDefault="005A3F7E" w:rsidP="00397A7D">
      <w:pPr>
        <w:spacing w:after="200" w:line="276" w:lineRule="auto"/>
        <w:rPr>
          <w:ins w:id="171" w:author="Joy Douglas" w:date="2025-05-01T15:14:00Z" w16du:dateUtc="2025-05-01T20:14:00Z"/>
          <w:rFonts w:ascii="Calibri" w:eastAsia="Times New Roman" w:hAnsi="Calibri" w:cs="Times New Roman"/>
          <w:kern w:val="0"/>
          <w:sz w:val="22"/>
          <w:szCs w:val="22"/>
          <w14:ligatures w14:val="none"/>
        </w:rPr>
      </w:pPr>
    </w:p>
    <w:p w14:paraId="286DFD25" w14:textId="77777777" w:rsidR="005A3F7E" w:rsidRPr="00376A83" w:rsidRDefault="005A3F7E" w:rsidP="00397A7D">
      <w:pPr>
        <w:spacing w:after="200" w:line="276" w:lineRule="auto"/>
        <w:rPr>
          <w:ins w:id="172" w:author="Joy Douglas" w:date="2025-05-01T15:14:00Z" w16du:dateUtc="2025-05-01T20:14:00Z"/>
          <w:rFonts w:ascii="Calibri" w:eastAsia="Times New Roman" w:hAnsi="Calibri" w:cs="Times New Roman"/>
          <w:kern w:val="0"/>
          <w:sz w:val="22"/>
          <w:szCs w:val="22"/>
          <w:highlight w:val="yellow"/>
          <w14:ligatures w14:val="none"/>
          <w:rPrChange w:id="173" w:author="Joy Douglas" w:date="2025-11-10T10:56:00Z" w16du:dateUtc="2025-11-10T16:56:00Z">
            <w:rPr>
              <w:ins w:id="174" w:author="Joy Douglas" w:date="2025-05-01T15:14:00Z" w16du:dateUtc="2025-05-01T20:14:00Z"/>
              <w:rFonts w:ascii="Calibri" w:eastAsia="Times New Roman" w:hAnsi="Calibri" w:cs="Times New Roman"/>
              <w:kern w:val="0"/>
              <w:sz w:val="22"/>
              <w:szCs w:val="22"/>
              <w14:ligatures w14:val="none"/>
            </w:rPr>
          </w:rPrChange>
        </w:rPr>
      </w:pPr>
      <w:ins w:id="175" w:author="Joy Douglas" w:date="2025-05-01T15:14:00Z" w16du:dateUtc="2025-05-01T20:14:00Z">
        <w:r w:rsidRPr="00376A83">
          <w:rPr>
            <w:rFonts w:ascii="Calibri" w:eastAsia="Times New Roman" w:hAnsi="Calibri" w:cs="Times New Roman"/>
            <w:kern w:val="0"/>
            <w:sz w:val="22"/>
            <w:szCs w:val="22"/>
            <w:highlight w:val="yellow"/>
            <w14:ligatures w14:val="none"/>
            <w:rPrChange w:id="176" w:author="Joy Douglas" w:date="2025-11-10T10:56:00Z" w16du:dateUtc="2025-11-10T16:56:00Z">
              <w:rPr>
                <w:rFonts w:ascii="Calibri" w:eastAsia="Times New Roman" w:hAnsi="Calibri" w:cs="Times New Roman"/>
                <w:kern w:val="0"/>
                <w:sz w:val="22"/>
                <w:szCs w:val="22"/>
                <w14:ligatures w14:val="none"/>
              </w:rPr>
            </w:rPrChange>
          </w:rPr>
          <w:t>Additional stakeholder feedback:</w:t>
        </w:r>
      </w:ins>
    </w:p>
    <w:p w14:paraId="053A9310" w14:textId="77777777" w:rsidR="005A3F7E" w:rsidRPr="005A3F7E" w:rsidRDefault="005A3F7E" w:rsidP="005A3F7E">
      <w:pPr>
        <w:spacing w:after="200" w:line="276" w:lineRule="auto"/>
        <w:rPr>
          <w:ins w:id="177" w:author="Joy Douglas" w:date="2025-05-01T15:14:00Z"/>
          <w:rFonts w:ascii="Calibri" w:eastAsia="Times New Roman" w:hAnsi="Calibri" w:cs="Times New Roman"/>
          <w:kern w:val="0"/>
          <w:sz w:val="22"/>
          <w:szCs w:val="22"/>
          <w14:ligatures w14:val="none"/>
        </w:rPr>
      </w:pPr>
      <w:ins w:id="178" w:author="Joy Douglas" w:date="2025-05-01T15:14:00Z">
        <w:r w:rsidRPr="00376A83">
          <w:rPr>
            <w:rFonts w:ascii="Calibri" w:eastAsia="Times New Roman" w:hAnsi="Calibri" w:cs="Times New Roman"/>
            <w:kern w:val="0"/>
            <w:sz w:val="22"/>
            <w:szCs w:val="22"/>
            <w:highlight w:val="yellow"/>
            <w14:ligatures w14:val="none"/>
            <w:rPrChange w:id="179" w:author="Joy Douglas" w:date="2025-11-10T10:56:00Z" w16du:dateUtc="2025-11-10T16:56:00Z">
              <w:rPr>
                <w:rFonts w:ascii="Calibri" w:eastAsia="Times New Roman" w:hAnsi="Calibri" w:cs="Times New Roman"/>
                <w:kern w:val="0"/>
                <w:sz w:val="22"/>
                <w:szCs w:val="22"/>
                <w14:ligatures w14:val="none"/>
              </w:rPr>
            </w:rPrChange>
          </w:rPr>
          <w:t>Perform analysis of load reductions – we identified what was needed, but how close are we to meeting those goals?</w:t>
        </w:r>
      </w:ins>
    </w:p>
    <w:p w14:paraId="514F8754" w14:textId="0ECB4DA2" w:rsidR="00397A7D" w:rsidRPr="00397A7D" w:rsidRDefault="00397A7D" w:rsidP="00397A7D">
      <w:pPr>
        <w:spacing w:after="200" w:line="276" w:lineRule="auto"/>
        <w:rPr>
          <w:rFonts w:ascii="Calibri" w:eastAsia="Times New Roman" w:hAnsi="Calibri" w:cs="Times New Roman"/>
          <w:kern w:val="0"/>
          <w:sz w:val="22"/>
          <w:szCs w:val="22"/>
          <w14:ligatures w14:val="none"/>
        </w:rPr>
      </w:pPr>
      <w:r w:rsidRPr="00397A7D">
        <w:rPr>
          <w:rFonts w:ascii="Calibri" w:eastAsia="Times New Roman" w:hAnsi="Calibri" w:cs="Times New Roman"/>
          <w:kern w:val="0"/>
          <w:sz w:val="22"/>
          <w:szCs w:val="22"/>
          <w14:ligatures w14:val="none"/>
        </w:rPr>
        <w:br w:type="page"/>
      </w:r>
    </w:p>
    <w:p w14:paraId="730789E3" w14:textId="77777777" w:rsidR="00397A7D" w:rsidRPr="00397A7D" w:rsidRDefault="00397A7D" w:rsidP="00397A7D">
      <w:pPr>
        <w:spacing w:after="200" w:line="240" w:lineRule="auto"/>
        <w:rPr>
          <w:rFonts w:ascii="Calibri" w:eastAsia="Times New Roman" w:hAnsi="Calibri" w:cs="Times New Roman"/>
          <w:b/>
          <w:bCs/>
          <w:kern w:val="0"/>
          <w:sz w:val="22"/>
          <w:szCs w:val="22"/>
          <w14:ligatures w14:val="none"/>
        </w:rPr>
      </w:pPr>
      <w:bookmarkStart w:id="180" w:name="_Toc5875051"/>
      <w:r w:rsidRPr="00376A83">
        <w:rPr>
          <w:rFonts w:ascii="Calibri" w:eastAsia="Times New Roman" w:hAnsi="Calibri" w:cs="Times New Roman"/>
          <w:b/>
          <w:bCs/>
          <w:kern w:val="0"/>
          <w:sz w:val="22"/>
          <w:szCs w:val="22"/>
          <w:highlight w:val="yellow"/>
          <w14:ligatures w14:val="none"/>
          <w:rPrChange w:id="181" w:author="Joy Douglas" w:date="2025-11-10T10:56:00Z" w16du:dateUtc="2025-11-10T16:56:00Z">
            <w:rPr>
              <w:rFonts w:ascii="Calibri" w:eastAsia="Times New Roman" w:hAnsi="Calibri" w:cs="Times New Roman"/>
              <w:b/>
              <w:bCs/>
              <w:kern w:val="0"/>
              <w:sz w:val="22"/>
              <w:szCs w:val="22"/>
              <w14:ligatures w14:val="none"/>
            </w:rPr>
          </w:rPrChange>
        </w:rPr>
        <w:lastRenderedPageBreak/>
        <w:t xml:space="preserve">Table </w:t>
      </w:r>
      <w:r w:rsidRPr="00376A83">
        <w:rPr>
          <w:rFonts w:ascii="Calibri" w:eastAsia="Times New Roman" w:hAnsi="Calibri" w:cs="Times New Roman"/>
          <w:b/>
          <w:bCs/>
          <w:noProof/>
          <w:kern w:val="0"/>
          <w:sz w:val="22"/>
          <w:szCs w:val="22"/>
          <w:highlight w:val="yellow"/>
          <w14:ligatures w14:val="none"/>
          <w:rPrChange w:id="182" w:author="Joy Douglas" w:date="2025-11-10T10:56:00Z" w16du:dateUtc="2025-11-10T16:56:00Z">
            <w:rPr>
              <w:rFonts w:ascii="Calibri" w:eastAsia="Times New Roman" w:hAnsi="Calibri" w:cs="Times New Roman"/>
              <w:b/>
              <w:bCs/>
              <w:noProof/>
              <w:kern w:val="0"/>
              <w:sz w:val="22"/>
              <w:szCs w:val="22"/>
              <w14:ligatures w14:val="none"/>
            </w:rPr>
          </w:rPrChange>
        </w:rPr>
        <w:fldChar w:fldCharType="begin"/>
      </w:r>
      <w:r w:rsidRPr="00376A83">
        <w:rPr>
          <w:rFonts w:ascii="Calibri" w:eastAsia="Times New Roman" w:hAnsi="Calibri" w:cs="Times New Roman"/>
          <w:b/>
          <w:bCs/>
          <w:noProof/>
          <w:kern w:val="0"/>
          <w:sz w:val="22"/>
          <w:szCs w:val="22"/>
          <w:highlight w:val="yellow"/>
          <w14:ligatures w14:val="none"/>
          <w:rPrChange w:id="183" w:author="Joy Douglas" w:date="2025-11-10T10:56:00Z" w16du:dateUtc="2025-11-10T16:56:00Z">
            <w:rPr>
              <w:rFonts w:ascii="Calibri" w:eastAsia="Times New Roman" w:hAnsi="Calibri" w:cs="Times New Roman"/>
              <w:b/>
              <w:bCs/>
              <w:noProof/>
              <w:kern w:val="0"/>
              <w:sz w:val="22"/>
              <w:szCs w:val="22"/>
              <w14:ligatures w14:val="none"/>
            </w:rPr>
          </w:rPrChange>
        </w:rPr>
        <w:instrText xml:space="preserve"> SEQ Table \* ARABIC </w:instrText>
      </w:r>
      <w:r w:rsidRPr="00376A83">
        <w:rPr>
          <w:rFonts w:ascii="Calibri" w:eastAsia="Times New Roman" w:hAnsi="Calibri" w:cs="Times New Roman"/>
          <w:b/>
          <w:bCs/>
          <w:noProof/>
          <w:kern w:val="0"/>
          <w:sz w:val="22"/>
          <w:szCs w:val="22"/>
          <w:highlight w:val="yellow"/>
          <w14:ligatures w14:val="none"/>
          <w:rPrChange w:id="184" w:author="Joy Douglas" w:date="2025-11-10T10:56:00Z" w16du:dateUtc="2025-11-10T16:56:00Z">
            <w:rPr>
              <w:rFonts w:ascii="Calibri" w:eastAsia="Times New Roman" w:hAnsi="Calibri" w:cs="Times New Roman"/>
              <w:b/>
              <w:bCs/>
              <w:noProof/>
              <w:kern w:val="0"/>
              <w:sz w:val="22"/>
              <w:szCs w:val="22"/>
              <w14:ligatures w14:val="none"/>
            </w:rPr>
          </w:rPrChange>
        </w:rPr>
        <w:fldChar w:fldCharType="separate"/>
      </w:r>
      <w:r w:rsidRPr="00376A83">
        <w:rPr>
          <w:rFonts w:ascii="Calibri" w:eastAsia="Times New Roman" w:hAnsi="Calibri" w:cs="Times New Roman"/>
          <w:b/>
          <w:bCs/>
          <w:noProof/>
          <w:kern w:val="0"/>
          <w:sz w:val="22"/>
          <w:szCs w:val="22"/>
          <w:highlight w:val="yellow"/>
          <w14:ligatures w14:val="none"/>
          <w:rPrChange w:id="185" w:author="Joy Douglas" w:date="2025-11-10T10:56:00Z" w16du:dateUtc="2025-11-10T16:56:00Z">
            <w:rPr>
              <w:rFonts w:ascii="Calibri" w:eastAsia="Times New Roman" w:hAnsi="Calibri" w:cs="Times New Roman"/>
              <w:b/>
              <w:bCs/>
              <w:noProof/>
              <w:kern w:val="0"/>
              <w:sz w:val="22"/>
              <w:szCs w:val="22"/>
              <w14:ligatures w14:val="none"/>
            </w:rPr>
          </w:rPrChange>
        </w:rPr>
        <w:t>21</w:t>
      </w:r>
      <w:r w:rsidRPr="00376A83">
        <w:rPr>
          <w:rFonts w:ascii="Calibri" w:eastAsia="Times New Roman" w:hAnsi="Calibri" w:cs="Times New Roman"/>
          <w:b/>
          <w:bCs/>
          <w:noProof/>
          <w:kern w:val="0"/>
          <w:sz w:val="22"/>
          <w:szCs w:val="22"/>
          <w:highlight w:val="yellow"/>
          <w14:ligatures w14:val="none"/>
          <w:rPrChange w:id="186" w:author="Joy Douglas" w:date="2025-11-10T10:56:00Z" w16du:dateUtc="2025-11-10T16:56:00Z">
            <w:rPr>
              <w:rFonts w:ascii="Calibri" w:eastAsia="Times New Roman" w:hAnsi="Calibri" w:cs="Times New Roman"/>
              <w:b/>
              <w:bCs/>
              <w:noProof/>
              <w:kern w:val="0"/>
              <w:sz w:val="22"/>
              <w:szCs w:val="22"/>
              <w14:ligatures w14:val="none"/>
            </w:rPr>
          </w:rPrChange>
        </w:rPr>
        <w:fldChar w:fldCharType="end"/>
      </w:r>
      <w:r w:rsidRPr="00376A83">
        <w:rPr>
          <w:rFonts w:ascii="Calibri" w:eastAsia="Times New Roman" w:hAnsi="Calibri" w:cs="Times New Roman"/>
          <w:b/>
          <w:bCs/>
          <w:kern w:val="0"/>
          <w:sz w:val="22"/>
          <w:szCs w:val="22"/>
          <w:highlight w:val="yellow"/>
          <w14:ligatures w14:val="none"/>
          <w:rPrChange w:id="187" w:author="Joy Douglas" w:date="2025-11-10T10:56:00Z" w16du:dateUtc="2025-11-10T16:56:00Z">
            <w:rPr>
              <w:rFonts w:ascii="Calibri" w:eastAsia="Times New Roman" w:hAnsi="Calibri" w:cs="Times New Roman"/>
              <w:b/>
              <w:bCs/>
              <w:kern w:val="0"/>
              <w:sz w:val="22"/>
              <w:szCs w:val="22"/>
              <w14:ligatures w14:val="none"/>
            </w:rPr>
          </w:rPrChange>
        </w:rPr>
        <w:t>. MS4 Permittees by AU for 0805 and 0822 Segments</w:t>
      </w:r>
      <w:bookmarkEnd w:id="180"/>
    </w:p>
    <w:tbl>
      <w:tblPr>
        <w:tblStyle w:val="TableGrid"/>
        <w:tblW w:w="5000" w:type="pct"/>
        <w:tblLook w:val="04A0" w:firstRow="1" w:lastRow="0" w:firstColumn="1" w:lastColumn="0" w:noHBand="0" w:noVBand="1"/>
        <w:tblCaption w:val="Table 19. MS4 Permittees by AU for 0805 and 0822 Segments"/>
        <w:tblDescription w:val="A table of the MS4 Permittees by AU for 0805 and 0822 Segments"/>
      </w:tblPr>
      <w:tblGrid>
        <w:gridCol w:w="1254"/>
        <w:gridCol w:w="2251"/>
        <w:gridCol w:w="1889"/>
        <w:gridCol w:w="2611"/>
        <w:gridCol w:w="1345"/>
      </w:tblGrid>
      <w:tr w:rsidR="00397A7D" w:rsidRPr="00397A7D" w14:paraId="1A399E88" w14:textId="77777777" w:rsidTr="00397A7D">
        <w:trPr>
          <w:cantSplit/>
          <w:tblHeader/>
        </w:trPr>
        <w:tc>
          <w:tcPr>
            <w:tcW w:w="671" w:type="pct"/>
            <w:shd w:val="clear" w:color="auto" w:fill="D9D9D9"/>
          </w:tcPr>
          <w:p w14:paraId="0341CAA5" w14:textId="77777777" w:rsidR="00397A7D" w:rsidRPr="00397A7D" w:rsidRDefault="00397A7D" w:rsidP="00397A7D">
            <w:pPr>
              <w:rPr>
                <w:rFonts w:ascii="Calibri" w:hAnsi="Calibri" w:cs="Times New Roman"/>
                <w:b/>
              </w:rPr>
            </w:pPr>
            <w:r w:rsidRPr="00397A7D">
              <w:rPr>
                <w:rFonts w:ascii="Calibri" w:hAnsi="Calibri" w:cs="Times New Roman"/>
                <w:b/>
              </w:rPr>
              <w:t>AU</w:t>
            </w:r>
          </w:p>
        </w:tc>
        <w:tc>
          <w:tcPr>
            <w:tcW w:w="1204" w:type="pct"/>
            <w:shd w:val="clear" w:color="auto" w:fill="D9D9D9"/>
          </w:tcPr>
          <w:p w14:paraId="0E07D51D" w14:textId="77777777" w:rsidR="00397A7D" w:rsidRPr="00397A7D" w:rsidRDefault="00397A7D" w:rsidP="00397A7D">
            <w:pPr>
              <w:rPr>
                <w:rFonts w:ascii="Calibri" w:hAnsi="Calibri" w:cs="Times New Roman"/>
                <w:b/>
              </w:rPr>
            </w:pPr>
            <w:r w:rsidRPr="00397A7D">
              <w:rPr>
                <w:rFonts w:ascii="Calibri" w:hAnsi="Calibri" w:cs="Times New Roman"/>
                <w:b/>
              </w:rPr>
              <w:t>MS4 Permittees</w:t>
            </w:r>
          </w:p>
        </w:tc>
        <w:tc>
          <w:tcPr>
            <w:tcW w:w="1010" w:type="pct"/>
            <w:shd w:val="clear" w:color="auto" w:fill="D9D9D9"/>
          </w:tcPr>
          <w:p w14:paraId="5D8783B7" w14:textId="77777777" w:rsidR="00397A7D" w:rsidRPr="00397A7D" w:rsidRDefault="00397A7D" w:rsidP="00397A7D">
            <w:pPr>
              <w:rPr>
                <w:rFonts w:ascii="Calibri" w:hAnsi="Calibri" w:cs="Times New Roman"/>
                <w:b/>
              </w:rPr>
            </w:pPr>
            <w:r w:rsidRPr="00397A7D">
              <w:rPr>
                <w:rFonts w:ascii="Calibri" w:hAnsi="Calibri" w:cs="Times New Roman"/>
                <w:b/>
              </w:rPr>
              <w:t>River System</w:t>
            </w:r>
          </w:p>
        </w:tc>
        <w:tc>
          <w:tcPr>
            <w:tcW w:w="1396" w:type="pct"/>
            <w:shd w:val="clear" w:color="auto" w:fill="D9D9D9"/>
          </w:tcPr>
          <w:p w14:paraId="32D4ED94" w14:textId="77777777" w:rsidR="00397A7D" w:rsidRPr="00397A7D" w:rsidRDefault="00397A7D" w:rsidP="00397A7D">
            <w:pPr>
              <w:rPr>
                <w:rFonts w:ascii="Calibri" w:hAnsi="Calibri" w:cs="Times New Roman"/>
                <w:b/>
              </w:rPr>
            </w:pPr>
            <w:r w:rsidRPr="00397A7D">
              <w:rPr>
                <w:rFonts w:ascii="Calibri" w:hAnsi="Calibri" w:cs="Times New Roman"/>
                <w:b/>
              </w:rPr>
              <w:t>Segment</w:t>
            </w:r>
          </w:p>
        </w:tc>
        <w:tc>
          <w:tcPr>
            <w:tcW w:w="719" w:type="pct"/>
            <w:shd w:val="clear" w:color="auto" w:fill="D9D9D9"/>
          </w:tcPr>
          <w:p w14:paraId="2DAB2866" w14:textId="77777777" w:rsidR="00397A7D" w:rsidRPr="00397A7D" w:rsidRDefault="00397A7D" w:rsidP="00397A7D">
            <w:pPr>
              <w:rPr>
                <w:rFonts w:ascii="Calibri" w:hAnsi="Calibri" w:cs="Times New Roman"/>
                <w:b/>
              </w:rPr>
            </w:pPr>
            <w:r w:rsidRPr="00397A7D">
              <w:rPr>
                <w:rFonts w:ascii="Calibri" w:hAnsi="Calibri" w:cs="Times New Roman"/>
                <w:b/>
              </w:rPr>
              <w:t>TPDES Permit Number</w:t>
            </w:r>
          </w:p>
        </w:tc>
      </w:tr>
      <w:tr w:rsidR="00397A7D" w:rsidRPr="00397A7D" w14:paraId="06E7EF21" w14:textId="77777777" w:rsidTr="00674778">
        <w:trPr>
          <w:cantSplit/>
        </w:trPr>
        <w:tc>
          <w:tcPr>
            <w:tcW w:w="671" w:type="pct"/>
          </w:tcPr>
          <w:p w14:paraId="2F839A34"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0805_03</w:t>
            </w:r>
          </w:p>
        </w:tc>
        <w:tc>
          <w:tcPr>
            <w:tcW w:w="1204" w:type="pct"/>
            <w:vAlign w:val="center"/>
          </w:tcPr>
          <w:p w14:paraId="66BF8BB7"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City of Dallas</w:t>
            </w:r>
          </w:p>
        </w:tc>
        <w:tc>
          <w:tcPr>
            <w:tcW w:w="1010" w:type="pct"/>
            <w:vAlign w:val="center"/>
          </w:tcPr>
          <w:p w14:paraId="5D5FC89D"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Upper Trinity</w:t>
            </w:r>
          </w:p>
        </w:tc>
        <w:tc>
          <w:tcPr>
            <w:tcW w:w="1396" w:type="pct"/>
            <w:vAlign w:val="center"/>
          </w:tcPr>
          <w:p w14:paraId="3EA026C5"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Fivemile Creek upstream to the confluence of Cedar Creek</w:t>
            </w:r>
          </w:p>
        </w:tc>
        <w:tc>
          <w:tcPr>
            <w:tcW w:w="719" w:type="pct"/>
            <w:vAlign w:val="center"/>
          </w:tcPr>
          <w:p w14:paraId="20FC3773"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WQ0004396</w:t>
            </w:r>
          </w:p>
        </w:tc>
      </w:tr>
      <w:tr w:rsidR="00397A7D" w:rsidRPr="00397A7D" w14:paraId="06D782A3" w14:textId="77777777" w:rsidTr="00674778">
        <w:trPr>
          <w:cantSplit/>
        </w:trPr>
        <w:tc>
          <w:tcPr>
            <w:tcW w:w="671" w:type="pct"/>
          </w:tcPr>
          <w:p w14:paraId="0ACD68E2"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0805_03</w:t>
            </w:r>
          </w:p>
        </w:tc>
        <w:tc>
          <w:tcPr>
            <w:tcW w:w="1204" w:type="pct"/>
            <w:vAlign w:val="center"/>
          </w:tcPr>
          <w:p w14:paraId="053D59CE"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TxDOT – Dallas</w:t>
            </w:r>
          </w:p>
        </w:tc>
        <w:tc>
          <w:tcPr>
            <w:tcW w:w="1010" w:type="pct"/>
            <w:vAlign w:val="center"/>
          </w:tcPr>
          <w:p w14:paraId="1DAAF40D"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Upper Trinity</w:t>
            </w:r>
          </w:p>
        </w:tc>
        <w:tc>
          <w:tcPr>
            <w:tcW w:w="1396" w:type="pct"/>
            <w:vAlign w:val="center"/>
          </w:tcPr>
          <w:p w14:paraId="426163C0"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Fivemile Creek upstream to the confluence of Cedar Creek</w:t>
            </w:r>
          </w:p>
        </w:tc>
        <w:tc>
          <w:tcPr>
            <w:tcW w:w="719" w:type="pct"/>
            <w:vAlign w:val="center"/>
          </w:tcPr>
          <w:p w14:paraId="2D3C8C1A"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WQ0004521</w:t>
            </w:r>
          </w:p>
        </w:tc>
      </w:tr>
      <w:tr w:rsidR="00397A7D" w:rsidRPr="00397A7D" w14:paraId="1E94F973" w14:textId="77777777" w:rsidTr="00674778">
        <w:trPr>
          <w:cantSplit/>
        </w:trPr>
        <w:tc>
          <w:tcPr>
            <w:tcW w:w="671" w:type="pct"/>
          </w:tcPr>
          <w:p w14:paraId="14BB5BBE"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0805_03</w:t>
            </w:r>
          </w:p>
        </w:tc>
        <w:tc>
          <w:tcPr>
            <w:tcW w:w="1204" w:type="pct"/>
            <w:vAlign w:val="center"/>
          </w:tcPr>
          <w:p w14:paraId="72BB4829"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North Texas Tollway Authority</w:t>
            </w:r>
          </w:p>
        </w:tc>
        <w:tc>
          <w:tcPr>
            <w:tcW w:w="1010" w:type="pct"/>
            <w:vAlign w:val="center"/>
          </w:tcPr>
          <w:p w14:paraId="15CC3952"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Upper Trinity</w:t>
            </w:r>
          </w:p>
        </w:tc>
        <w:tc>
          <w:tcPr>
            <w:tcW w:w="1396" w:type="pct"/>
            <w:vAlign w:val="center"/>
          </w:tcPr>
          <w:p w14:paraId="56BFABF8"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Fivemile Creek upstream to the confluence of Cedar Creek</w:t>
            </w:r>
          </w:p>
        </w:tc>
        <w:tc>
          <w:tcPr>
            <w:tcW w:w="719" w:type="pct"/>
            <w:vAlign w:val="center"/>
          </w:tcPr>
          <w:p w14:paraId="1235373E"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WQ0004400</w:t>
            </w:r>
          </w:p>
        </w:tc>
      </w:tr>
      <w:tr w:rsidR="00397A7D" w:rsidRPr="00397A7D" w14:paraId="722BDA2B" w14:textId="77777777" w:rsidTr="00674778">
        <w:trPr>
          <w:cantSplit/>
        </w:trPr>
        <w:tc>
          <w:tcPr>
            <w:tcW w:w="671" w:type="pct"/>
          </w:tcPr>
          <w:p w14:paraId="543285E5"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0805_03</w:t>
            </w:r>
          </w:p>
        </w:tc>
        <w:tc>
          <w:tcPr>
            <w:tcW w:w="1204" w:type="pct"/>
            <w:vAlign w:val="center"/>
          </w:tcPr>
          <w:p w14:paraId="31478938"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Dallas Area Rapid Transit</w:t>
            </w:r>
          </w:p>
        </w:tc>
        <w:tc>
          <w:tcPr>
            <w:tcW w:w="1010" w:type="pct"/>
            <w:vAlign w:val="center"/>
          </w:tcPr>
          <w:p w14:paraId="2067F9D2"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Upper Trinity</w:t>
            </w:r>
          </w:p>
        </w:tc>
        <w:tc>
          <w:tcPr>
            <w:tcW w:w="1396" w:type="pct"/>
            <w:vAlign w:val="center"/>
          </w:tcPr>
          <w:p w14:paraId="4FE7A3E9"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Fivemile Creek upstream to the confluence of Cedar Creek</w:t>
            </w:r>
          </w:p>
        </w:tc>
        <w:tc>
          <w:tcPr>
            <w:tcW w:w="719" w:type="pct"/>
            <w:vAlign w:val="center"/>
          </w:tcPr>
          <w:p w14:paraId="04880B72"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r w:rsidR="00397A7D" w:rsidRPr="00397A7D" w14:paraId="278C75DF" w14:textId="77777777" w:rsidTr="00397A7D">
        <w:trPr>
          <w:cantSplit/>
        </w:trPr>
        <w:tc>
          <w:tcPr>
            <w:tcW w:w="671" w:type="pct"/>
            <w:tcBorders>
              <w:bottom w:val="single" w:sz="4" w:space="0" w:color="auto"/>
            </w:tcBorders>
            <w:shd w:val="clear" w:color="auto" w:fill="D9D9D9"/>
          </w:tcPr>
          <w:p w14:paraId="175DA7F3" w14:textId="77777777" w:rsidR="00397A7D" w:rsidRPr="00397A7D" w:rsidRDefault="00397A7D" w:rsidP="00397A7D">
            <w:pPr>
              <w:rPr>
                <w:rFonts w:ascii="Calibri" w:hAnsi="Calibri" w:cs="Times New Roman"/>
                <w:sz w:val="20"/>
                <w:szCs w:val="20"/>
              </w:rPr>
            </w:pPr>
          </w:p>
        </w:tc>
        <w:tc>
          <w:tcPr>
            <w:tcW w:w="1204" w:type="pct"/>
            <w:shd w:val="clear" w:color="auto" w:fill="D9D9D9"/>
          </w:tcPr>
          <w:p w14:paraId="7F00C05C" w14:textId="77777777" w:rsidR="00397A7D" w:rsidRPr="00397A7D" w:rsidRDefault="00397A7D" w:rsidP="00397A7D">
            <w:pPr>
              <w:rPr>
                <w:rFonts w:ascii="Calibri" w:hAnsi="Calibri" w:cs="Times New Roman"/>
                <w:sz w:val="20"/>
                <w:szCs w:val="20"/>
              </w:rPr>
            </w:pPr>
          </w:p>
        </w:tc>
        <w:tc>
          <w:tcPr>
            <w:tcW w:w="1010" w:type="pct"/>
            <w:shd w:val="clear" w:color="auto" w:fill="D9D9D9"/>
            <w:vAlign w:val="center"/>
          </w:tcPr>
          <w:p w14:paraId="5AE07445" w14:textId="77777777" w:rsidR="00397A7D" w:rsidRPr="00397A7D" w:rsidRDefault="00397A7D" w:rsidP="00397A7D">
            <w:pPr>
              <w:rPr>
                <w:rFonts w:ascii="Calibri" w:hAnsi="Calibri" w:cs="Times New Roman"/>
                <w:sz w:val="20"/>
                <w:szCs w:val="20"/>
              </w:rPr>
            </w:pPr>
          </w:p>
        </w:tc>
        <w:tc>
          <w:tcPr>
            <w:tcW w:w="1396" w:type="pct"/>
            <w:shd w:val="clear" w:color="auto" w:fill="D9D9D9"/>
          </w:tcPr>
          <w:p w14:paraId="6FD955CD" w14:textId="77777777" w:rsidR="00397A7D" w:rsidRPr="00397A7D" w:rsidRDefault="00397A7D" w:rsidP="00397A7D">
            <w:pPr>
              <w:rPr>
                <w:rFonts w:ascii="Calibri" w:hAnsi="Calibri" w:cs="Times New Roman"/>
                <w:sz w:val="20"/>
                <w:szCs w:val="20"/>
              </w:rPr>
            </w:pPr>
          </w:p>
        </w:tc>
        <w:tc>
          <w:tcPr>
            <w:tcW w:w="719" w:type="pct"/>
            <w:shd w:val="clear" w:color="auto" w:fill="D9D9D9"/>
          </w:tcPr>
          <w:p w14:paraId="7FBD9866" w14:textId="77777777" w:rsidR="00397A7D" w:rsidRPr="00397A7D" w:rsidRDefault="00397A7D" w:rsidP="00397A7D">
            <w:pPr>
              <w:rPr>
                <w:rFonts w:ascii="Calibri" w:hAnsi="Calibri" w:cs="Times New Roman"/>
                <w:sz w:val="20"/>
                <w:szCs w:val="20"/>
              </w:rPr>
            </w:pPr>
          </w:p>
        </w:tc>
      </w:tr>
      <w:tr w:rsidR="00397A7D" w:rsidRPr="00397A7D" w14:paraId="24EF7332" w14:textId="77777777" w:rsidTr="00674778">
        <w:trPr>
          <w:cantSplit/>
        </w:trPr>
        <w:tc>
          <w:tcPr>
            <w:tcW w:w="671" w:type="pct"/>
            <w:tcBorders>
              <w:bottom w:val="single" w:sz="4" w:space="0" w:color="auto"/>
            </w:tcBorders>
          </w:tcPr>
          <w:p w14:paraId="5292A661"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0805_04</w:t>
            </w:r>
          </w:p>
        </w:tc>
        <w:tc>
          <w:tcPr>
            <w:tcW w:w="1204" w:type="pct"/>
            <w:vAlign w:val="center"/>
          </w:tcPr>
          <w:p w14:paraId="5F05C42F"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City of Dallas</w:t>
            </w:r>
          </w:p>
        </w:tc>
        <w:tc>
          <w:tcPr>
            <w:tcW w:w="1010" w:type="pct"/>
            <w:vAlign w:val="center"/>
          </w:tcPr>
          <w:p w14:paraId="7B441CF5"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Upper Trinity</w:t>
            </w:r>
          </w:p>
        </w:tc>
        <w:tc>
          <w:tcPr>
            <w:tcW w:w="1396" w:type="pct"/>
          </w:tcPr>
          <w:p w14:paraId="7F17D3B1"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 xml:space="preserve">Confluence of Cedar Creek upstream to confluence of Elm Fork Trinity River </w:t>
            </w:r>
          </w:p>
        </w:tc>
        <w:tc>
          <w:tcPr>
            <w:tcW w:w="719" w:type="pct"/>
            <w:vAlign w:val="center"/>
          </w:tcPr>
          <w:p w14:paraId="502134B2"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WQ0004396</w:t>
            </w:r>
          </w:p>
        </w:tc>
      </w:tr>
      <w:tr w:rsidR="00397A7D" w:rsidRPr="00397A7D" w14:paraId="342C30A2" w14:textId="77777777" w:rsidTr="00674778">
        <w:trPr>
          <w:cantSplit/>
        </w:trPr>
        <w:tc>
          <w:tcPr>
            <w:tcW w:w="671" w:type="pct"/>
            <w:tcBorders>
              <w:top w:val="single" w:sz="4" w:space="0" w:color="auto"/>
              <w:bottom w:val="single" w:sz="4" w:space="0" w:color="auto"/>
            </w:tcBorders>
            <w:vAlign w:val="center"/>
          </w:tcPr>
          <w:p w14:paraId="11231989"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0805_04</w:t>
            </w:r>
          </w:p>
        </w:tc>
        <w:tc>
          <w:tcPr>
            <w:tcW w:w="1204" w:type="pct"/>
            <w:vAlign w:val="center"/>
          </w:tcPr>
          <w:p w14:paraId="0A97647B"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 xml:space="preserve">City of Irving and co-permittees: </w:t>
            </w:r>
            <w:r w:rsidRPr="00397A7D">
              <w:rPr>
                <w:rFonts w:ascii="Calibri" w:hAnsi="Calibri" w:cs="Times New Roman"/>
              </w:rPr>
              <w:t xml:space="preserve"> </w:t>
            </w:r>
            <w:r w:rsidRPr="00397A7D">
              <w:rPr>
                <w:rFonts w:ascii="Calibri" w:hAnsi="Calibri" w:cs="Times New Roman"/>
                <w:sz w:val="20"/>
                <w:szCs w:val="20"/>
              </w:rPr>
              <w:t>Dallas Co. Flood Control District #1, Dallas County Utility &amp; Reclamation District, Irving Flood Control District Sections I &amp; III</w:t>
            </w:r>
          </w:p>
        </w:tc>
        <w:tc>
          <w:tcPr>
            <w:tcW w:w="1010" w:type="pct"/>
            <w:vAlign w:val="center"/>
          </w:tcPr>
          <w:p w14:paraId="6CF66FA3"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Upper Trinity</w:t>
            </w:r>
          </w:p>
        </w:tc>
        <w:tc>
          <w:tcPr>
            <w:tcW w:w="1396" w:type="pct"/>
            <w:vAlign w:val="center"/>
          </w:tcPr>
          <w:p w14:paraId="4525BFD1"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Confluence of Cedar Creek upstream to confluence of Elm Fork Trinity River</w:t>
            </w:r>
          </w:p>
        </w:tc>
        <w:tc>
          <w:tcPr>
            <w:tcW w:w="719" w:type="pct"/>
            <w:vAlign w:val="center"/>
          </w:tcPr>
          <w:p w14:paraId="543C9BA7"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WQ0004691</w:t>
            </w:r>
          </w:p>
        </w:tc>
      </w:tr>
      <w:tr w:rsidR="00397A7D" w:rsidRPr="00397A7D" w14:paraId="277E8E42" w14:textId="77777777" w:rsidTr="00674778">
        <w:trPr>
          <w:cantSplit/>
        </w:trPr>
        <w:tc>
          <w:tcPr>
            <w:tcW w:w="671" w:type="pct"/>
            <w:tcBorders>
              <w:top w:val="single" w:sz="4" w:space="0" w:color="auto"/>
              <w:bottom w:val="single" w:sz="4" w:space="0" w:color="auto"/>
            </w:tcBorders>
          </w:tcPr>
          <w:p w14:paraId="1E527DF6"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0805_04</w:t>
            </w:r>
          </w:p>
        </w:tc>
        <w:tc>
          <w:tcPr>
            <w:tcW w:w="1204" w:type="pct"/>
            <w:vAlign w:val="center"/>
          </w:tcPr>
          <w:p w14:paraId="5DB7084D"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TxDOT – Dallas</w:t>
            </w:r>
          </w:p>
        </w:tc>
        <w:tc>
          <w:tcPr>
            <w:tcW w:w="1010" w:type="pct"/>
            <w:vAlign w:val="center"/>
          </w:tcPr>
          <w:p w14:paraId="51C66C2E"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Upper Trinity</w:t>
            </w:r>
          </w:p>
        </w:tc>
        <w:tc>
          <w:tcPr>
            <w:tcW w:w="1396" w:type="pct"/>
          </w:tcPr>
          <w:p w14:paraId="4431045E"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 xml:space="preserve">Confluence of Cedar Creek upstream to confluence of Elm Fork Trinity River </w:t>
            </w:r>
          </w:p>
        </w:tc>
        <w:tc>
          <w:tcPr>
            <w:tcW w:w="719" w:type="pct"/>
            <w:vAlign w:val="center"/>
          </w:tcPr>
          <w:p w14:paraId="278153F4"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WQ0004521</w:t>
            </w:r>
          </w:p>
        </w:tc>
      </w:tr>
      <w:tr w:rsidR="00397A7D" w:rsidRPr="00397A7D" w14:paraId="49CDE69E" w14:textId="77777777" w:rsidTr="00674778">
        <w:trPr>
          <w:cantSplit/>
        </w:trPr>
        <w:tc>
          <w:tcPr>
            <w:tcW w:w="671" w:type="pct"/>
            <w:tcBorders>
              <w:top w:val="single" w:sz="4" w:space="0" w:color="auto"/>
              <w:bottom w:val="single" w:sz="4" w:space="0" w:color="auto"/>
            </w:tcBorders>
          </w:tcPr>
          <w:p w14:paraId="3D2452EB"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0805_04</w:t>
            </w:r>
          </w:p>
        </w:tc>
        <w:tc>
          <w:tcPr>
            <w:tcW w:w="1204" w:type="pct"/>
            <w:vAlign w:val="center"/>
          </w:tcPr>
          <w:p w14:paraId="358DCC27"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North Texas Tollway Authority</w:t>
            </w:r>
          </w:p>
        </w:tc>
        <w:tc>
          <w:tcPr>
            <w:tcW w:w="1010" w:type="pct"/>
            <w:vAlign w:val="center"/>
          </w:tcPr>
          <w:p w14:paraId="1BDDB249"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Upper Trinity</w:t>
            </w:r>
          </w:p>
        </w:tc>
        <w:tc>
          <w:tcPr>
            <w:tcW w:w="1396" w:type="pct"/>
          </w:tcPr>
          <w:p w14:paraId="230D6440"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 xml:space="preserve">Confluence of Cedar Creek upstream to confluence of Elm Fork Trinity River </w:t>
            </w:r>
          </w:p>
        </w:tc>
        <w:tc>
          <w:tcPr>
            <w:tcW w:w="719" w:type="pct"/>
            <w:vAlign w:val="center"/>
          </w:tcPr>
          <w:p w14:paraId="53CBBAE6"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WQ0004400</w:t>
            </w:r>
          </w:p>
        </w:tc>
      </w:tr>
      <w:tr w:rsidR="00397A7D" w:rsidRPr="00397A7D" w14:paraId="63EBFDCA" w14:textId="77777777" w:rsidTr="00674778">
        <w:trPr>
          <w:cantSplit/>
        </w:trPr>
        <w:tc>
          <w:tcPr>
            <w:tcW w:w="671" w:type="pct"/>
            <w:tcBorders>
              <w:top w:val="single" w:sz="4" w:space="0" w:color="auto"/>
              <w:bottom w:val="single" w:sz="4" w:space="0" w:color="auto"/>
            </w:tcBorders>
          </w:tcPr>
          <w:p w14:paraId="7B1505CD"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0805_04</w:t>
            </w:r>
          </w:p>
        </w:tc>
        <w:tc>
          <w:tcPr>
            <w:tcW w:w="1204" w:type="pct"/>
            <w:vAlign w:val="center"/>
          </w:tcPr>
          <w:p w14:paraId="708C7178"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City of University Park</w:t>
            </w:r>
          </w:p>
        </w:tc>
        <w:tc>
          <w:tcPr>
            <w:tcW w:w="1010" w:type="pct"/>
            <w:vAlign w:val="center"/>
          </w:tcPr>
          <w:p w14:paraId="56EA0D4A"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Upper Trinity</w:t>
            </w:r>
          </w:p>
        </w:tc>
        <w:tc>
          <w:tcPr>
            <w:tcW w:w="1396" w:type="pct"/>
          </w:tcPr>
          <w:p w14:paraId="6C0CC418"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 xml:space="preserve">Confluence of Cedar Creek upstream to confluence of Elm Fork Trinity River </w:t>
            </w:r>
          </w:p>
        </w:tc>
        <w:tc>
          <w:tcPr>
            <w:tcW w:w="719" w:type="pct"/>
            <w:vAlign w:val="center"/>
          </w:tcPr>
          <w:p w14:paraId="40CBC25B"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r w:rsidR="00397A7D" w:rsidRPr="00397A7D" w14:paraId="72B8631E" w14:textId="77777777" w:rsidTr="00674778">
        <w:trPr>
          <w:cantSplit/>
        </w:trPr>
        <w:tc>
          <w:tcPr>
            <w:tcW w:w="671" w:type="pct"/>
            <w:tcBorders>
              <w:top w:val="single" w:sz="4" w:space="0" w:color="auto"/>
              <w:bottom w:val="single" w:sz="4" w:space="0" w:color="auto"/>
            </w:tcBorders>
          </w:tcPr>
          <w:p w14:paraId="6F741B53"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0805_04</w:t>
            </w:r>
          </w:p>
        </w:tc>
        <w:tc>
          <w:tcPr>
            <w:tcW w:w="1204" w:type="pct"/>
            <w:vAlign w:val="center"/>
          </w:tcPr>
          <w:p w14:paraId="54494366"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Town of Highland Park</w:t>
            </w:r>
          </w:p>
        </w:tc>
        <w:tc>
          <w:tcPr>
            <w:tcW w:w="1010" w:type="pct"/>
            <w:vAlign w:val="center"/>
          </w:tcPr>
          <w:p w14:paraId="19AB90D3"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Upper Trinity</w:t>
            </w:r>
          </w:p>
        </w:tc>
        <w:tc>
          <w:tcPr>
            <w:tcW w:w="1396" w:type="pct"/>
          </w:tcPr>
          <w:p w14:paraId="65DFB04A"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 xml:space="preserve">Confluence of Cedar Creek upstream to confluence of Elm Fork Trinity River </w:t>
            </w:r>
          </w:p>
        </w:tc>
        <w:tc>
          <w:tcPr>
            <w:tcW w:w="719" w:type="pct"/>
            <w:vAlign w:val="center"/>
          </w:tcPr>
          <w:p w14:paraId="517AE537"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r w:rsidR="00397A7D" w:rsidRPr="00397A7D" w14:paraId="102DF236" w14:textId="77777777" w:rsidTr="00674778">
        <w:trPr>
          <w:cantSplit/>
        </w:trPr>
        <w:tc>
          <w:tcPr>
            <w:tcW w:w="671" w:type="pct"/>
            <w:tcBorders>
              <w:top w:val="single" w:sz="4" w:space="0" w:color="auto"/>
              <w:bottom w:val="single" w:sz="4" w:space="0" w:color="auto"/>
            </w:tcBorders>
          </w:tcPr>
          <w:p w14:paraId="26BF6492"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0805_04</w:t>
            </w:r>
          </w:p>
        </w:tc>
        <w:tc>
          <w:tcPr>
            <w:tcW w:w="1204" w:type="pct"/>
            <w:vAlign w:val="center"/>
          </w:tcPr>
          <w:p w14:paraId="1781F375"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City of Cockrell Hill</w:t>
            </w:r>
          </w:p>
        </w:tc>
        <w:tc>
          <w:tcPr>
            <w:tcW w:w="1010" w:type="pct"/>
            <w:vAlign w:val="center"/>
          </w:tcPr>
          <w:p w14:paraId="6F658EBE"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Upper Trinity</w:t>
            </w:r>
          </w:p>
        </w:tc>
        <w:tc>
          <w:tcPr>
            <w:tcW w:w="1396" w:type="pct"/>
          </w:tcPr>
          <w:p w14:paraId="2621F48E"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 xml:space="preserve">Confluence of Cedar Creek upstream to confluence of Elm Fork Trinity River </w:t>
            </w:r>
          </w:p>
        </w:tc>
        <w:tc>
          <w:tcPr>
            <w:tcW w:w="719" w:type="pct"/>
            <w:vAlign w:val="center"/>
          </w:tcPr>
          <w:p w14:paraId="7FAFA3DB"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r w:rsidR="00397A7D" w:rsidRPr="00397A7D" w14:paraId="7225EA9B" w14:textId="77777777" w:rsidTr="00674778">
        <w:trPr>
          <w:cantSplit/>
          <w:trHeight w:val="1097"/>
        </w:trPr>
        <w:tc>
          <w:tcPr>
            <w:tcW w:w="671" w:type="pct"/>
            <w:tcBorders>
              <w:top w:val="single" w:sz="4" w:space="0" w:color="auto"/>
              <w:bottom w:val="single" w:sz="4" w:space="0" w:color="auto"/>
            </w:tcBorders>
          </w:tcPr>
          <w:p w14:paraId="4DB1B997"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0805_04</w:t>
            </w:r>
          </w:p>
        </w:tc>
        <w:tc>
          <w:tcPr>
            <w:tcW w:w="1204" w:type="pct"/>
            <w:vAlign w:val="center"/>
          </w:tcPr>
          <w:p w14:paraId="3629A3A2"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Dallas Area Rapid Transit</w:t>
            </w:r>
          </w:p>
        </w:tc>
        <w:tc>
          <w:tcPr>
            <w:tcW w:w="1010" w:type="pct"/>
            <w:vAlign w:val="center"/>
          </w:tcPr>
          <w:p w14:paraId="76774628"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Upper Trinity</w:t>
            </w:r>
          </w:p>
        </w:tc>
        <w:tc>
          <w:tcPr>
            <w:tcW w:w="1396" w:type="pct"/>
          </w:tcPr>
          <w:p w14:paraId="58CB513C"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 xml:space="preserve">Confluence of Cedar Creek upstream to confluence of Elm Fork Trinity River </w:t>
            </w:r>
          </w:p>
        </w:tc>
        <w:tc>
          <w:tcPr>
            <w:tcW w:w="719" w:type="pct"/>
            <w:vAlign w:val="center"/>
          </w:tcPr>
          <w:p w14:paraId="0AF8496F"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r w:rsidR="00397A7D" w:rsidRPr="00397A7D" w14:paraId="14882E3A" w14:textId="77777777" w:rsidTr="00674778">
        <w:trPr>
          <w:cantSplit/>
          <w:trHeight w:val="1358"/>
        </w:trPr>
        <w:tc>
          <w:tcPr>
            <w:tcW w:w="671" w:type="pct"/>
            <w:tcBorders>
              <w:top w:val="single" w:sz="4" w:space="0" w:color="auto"/>
            </w:tcBorders>
          </w:tcPr>
          <w:p w14:paraId="33A640DC"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lastRenderedPageBreak/>
              <w:t>0805_04</w:t>
            </w:r>
          </w:p>
        </w:tc>
        <w:tc>
          <w:tcPr>
            <w:tcW w:w="1204" w:type="pct"/>
            <w:vAlign w:val="center"/>
          </w:tcPr>
          <w:p w14:paraId="0C12F7D7"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 xml:space="preserve">Buckley Oil Company </w:t>
            </w:r>
            <w:r w:rsidRPr="00397A7D">
              <w:rPr>
                <w:rFonts w:ascii="Calibri" w:hAnsi="Calibri" w:cs="Times New Roman"/>
                <w:sz w:val="20"/>
                <w:szCs w:val="20"/>
                <w:vertAlign w:val="superscript"/>
              </w:rPr>
              <w:t>b</w:t>
            </w:r>
          </w:p>
        </w:tc>
        <w:tc>
          <w:tcPr>
            <w:tcW w:w="1010" w:type="pct"/>
            <w:vAlign w:val="center"/>
          </w:tcPr>
          <w:p w14:paraId="4EBAA442"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Upper Trinity</w:t>
            </w:r>
          </w:p>
        </w:tc>
        <w:tc>
          <w:tcPr>
            <w:tcW w:w="1396" w:type="pct"/>
            <w:vAlign w:val="center"/>
          </w:tcPr>
          <w:p w14:paraId="693C57CF"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 xml:space="preserve">Confluence of Cedar Creek upstream to confluence of Elm Fork Trinity River </w:t>
            </w:r>
          </w:p>
        </w:tc>
        <w:tc>
          <w:tcPr>
            <w:tcW w:w="719" w:type="pct"/>
            <w:vAlign w:val="center"/>
          </w:tcPr>
          <w:p w14:paraId="4B018640"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WQ0004663</w:t>
            </w:r>
          </w:p>
        </w:tc>
      </w:tr>
      <w:tr w:rsidR="00397A7D" w:rsidRPr="00397A7D" w14:paraId="5FB360B1" w14:textId="77777777" w:rsidTr="00397A7D">
        <w:trPr>
          <w:cantSplit/>
          <w:trHeight w:val="89"/>
        </w:trPr>
        <w:tc>
          <w:tcPr>
            <w:tcW w:w="671" w:type="pct"/>
            <w:shd w:val="clear" w:color="auto" w:fill="D9D9D9"/>
          </w:tcPr>
          <w:p w14:paraId="47622CE7" w14:textId="77777777" w:rsidR="00397A7D" w:rsidRPr="00397A7D" w:rsidRDefault="00397A7D" w:rsidP="00397A7D">
            <w:pPr>
              <w:rPr>
                <w:rFonts w:ascii="Calibri" w:hAnsi="Calibri" w:cs="Times New Roman"/>
                <w:sz w:val="20"/>
                <w:szCs w:val="20"/>
              </w:rPr>
            </w:pPr>
          </w:p>
        </w:tc>
        <w:tc>
          <w:tcPr>
            <w:tcW w:w="1204" w:type="pct"/>
            <w:shd w:val="clear" w:color="auto" w:fill="D9D9D9"/>
          </w:tcPr>
          <w:p w14:paraId="1C617ED9" w14:textId="77777777" w:rsidR="00397A7D" w:rsidRPr="00397A7D" w:rsidRDefault="00397A7D" w:rsidP="00397A7D">
            <w:pPr>
              <w:rPr>
                <w:rFonts w:ascii="Calibri" w:hAnsi="Calibri" w:cs="Times New Roman"/>
                <w:sz w:val="20"/>
                <w:szCs w:val="20"/>
              </w:rPr>
            </w:pPr>
          </w:p>
        </w:tc>
        <w:tc>
          <w:tcPr>
            <w:tcW w:w="1010" w:type="pct"/>
            <w:shd w:val="clear" w:color="auto" w:fill="D9D9D9"/>
            <w:vAlign w:val="center"/>
          </w:tcPr>
          <w:p w14:paraId="634C1802" w14:textId="77777777" w:rsidR="00397A7D" w:rsidRPr="00397A7D" w:rsidRDefault="00397A7D" w:rsidP="00397A7D">
            <w:pPr>
              <w:rPr>
                <w:rFonts w:ascii="Calibri" w:hAnsi="Calibri" w:cs="Times New Roman"/>
                <w:sz w:val="10"/>
                <w:szCs w:val="20"/>
              </w:rPr>
            </w:pPr>
          </w:p>
        </w:tc>
        <w:tc>
          <w:tcPr>
            <w:tcW w:w="1396" w:type="pct"/>
            <w:shd w:val="clear" w:color="auto" w:fill="D9D9D9"/>
          </w:tcPr>
          <w:p w14:paraId="7941E202" w14:textId="77777777" w:rsidR="00397A7D" w:rsidRPr="00397A7D" w:rsidRDefault="00397A7D" w:rsidP="00397A7D">
            <w:pPr>
              <w:rPr>
                <w:rFonts w:ascii="Calibri" w:hAnsi="Calibri" w:cs="Times New Roman"/>
                <w:sz w:val="20"/>
                <w:szCs w:val="20"/>
              </w:rPr>
            </w:pPr>
          </w:p>
        </w:tc>
        <w:tc>
          <w:tcPr>
            <w:tcW w:w="719" w:type="pct"/>
            <w:shd w:val="clear" w:color="auto" w:fill="D9D9D9"/>
          </w:tcPr>
          <w:p w14:paraId="6F886C65" w14:textId="77777777" w:rsidR="00397A7D" w:rsidRPr="00397A7D" w:rsidRDefault="00397A7D" w:rsidP="00397A7D">
            <w:pPr>
              <w:rPr>
                <w:rFonts w:ascii="Calibri" w:hAnsi="Calibri" w:cs="Times New Roman"/>
                <w:sz w:val="20"/>
                <w:szCs w:val="20"/>
              </w:rPr>
            </w:pPr>
          </w:p>
        </w:tc>
      </w:tr>
      <w:tr w:rsidR="00397A7D" w:rsidRPr="00397A7D" w14:paraId="66CD5FE9" w14:textId="77777777" w:rsidTr="00674778">
        <w:trPr>
          <w:cantSplit/>
        </w:trPr>
        <w:tc>
          <w:tcPr>
            <w:tcW w:w="671" w:type="pct"/>
            <w:vAlign w:val="center"/>
          </w:tcPr>
          <w:p w14:paraId="7F9145D5"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0822A</w:t>
            </w:r>
          </w:p>
        </w:tc>
        <w:tc>
          <w:tcPr>
            <w:tcW w:w="1204" w:type="pct"/>
            <w:vAlign w:val="center"/>
          </w:tcPr>
          <w:p w14:paraId="0330ECED"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City of Irving and co-permittees:  Dallas Co. Flood Control District #1, Dallas County Utility &amp; Reclamation District, Irving Flood Control District Sections I &amp; III</w:t>
            </w:r>
          </w:p>
        </w:tc>
        <w:tc>
          <w:tcPr>
            <w:tcW w:w="1010" w:type="pct"/>
            <w:vAlign w:val="center"/>
          </w:tcPr>
          <w:p w14:paraId="06FDECFC"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Cotton Wood Branch</w:t>
            </w:r>
          </w:p>
        </w:tc>
        <w:tc>
          <w:tcPr>
            <w:tcW w:w="1396" w:type="pct"/>
            <w:vAlign w:val="center"/>
          </w:tcPr>
          <w:p w14:paraId="56792B75"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2.5 mile stretch of Cottonwood Branch running upstream from confluence with Hackberry Creek</w:t>
            </w:r>
          </w:p>
        </w:tc>
        <w:tc>
          <w:tcPr>
            <w:tcW w:w="719" w:type="pct"/>
            <w:vAlign w:val="center"/>
          </w:tcPr>
          <w:p w14:paraId="018502E9"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WQ0004691</w:t>
            </w:r>
          </w:p>
        </w:tc>
      </w:tr>
      <w:tr w:rsidR="00397A7D" w:rsidRPr="00397A7D" w14:paraId="06BC3B34" w14:textId="77777777" w:rsidTr="00674778">
        <w:trPr>
          <w:cantSplit/>
        </w:trPr>
        <w:tc>
          <w:tcPr>
            <w:tcW w:w="671" w:type="pct"/>
          </w:tcPr>
          <w:p w14:paraId="6FE5617B"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0822A</w:t>
            </w:r>
          </w:p>
        </w:tc>
        <w:tc>
          <w:tcPr>
            <w:tcW w:w="1204" w:type="pct"/>
            <w:vAlign w:val="center"/>
          </w:tcPr>
          <w:p w14:paraId="4DD9B04E"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North Texas Tollway Authority</w:t>
            </w:r>
          </w:p>
        </w:tc>
        <w:tc>
          <w:tcPr>
            <w:tcW w:w="1010" w:type="pct"/>
            <w:vAlign w:val="center"/>
          </w:tcPr>
          <w:p w14:paraId="334D8DA8"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Cotton Wood Branch</w:t>
            </w:r>
          </w:p>
        </w:tc>
        <w:tc>
          <w:tcPr>
            <w:tcW w:w="1396" w:type="pct"/>
          </w:tcPr>
          <w:p w14:paraId="41404065"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2.5 mile stretch of Cottonwood Branch running upstream from confluence with Hackberry Creek</w:t>
            </w:r>
          </w:p>
        </w:tc>
        <w:tc>
          <w:tcPr>
            <w:tcW w:w="719" w:type="pct"/>
            <w:vAlign w:val="center"/>
          </w:tcPr>
          <w:p w14:paraId="58F33EC7"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WQ0004400</w:t>
            </w:r>
          </w:p>
        </w:tc>
      </w:tr>
      <w:tr w:rsidR="00397A7D" w:rsidRPr="00397A7D" w14:paraId="1406C07B" w14:textId="77777777" w:rsidTr="00674778">
        <w:trPr>
          <w:cantSplit/>
        </w:trPr>
        <w:tc>
          <w:tcPr>
            <w:tcW w:w="671" w:type="pct"/>
          </w:tcPr>
          <w:p w14:paraId="7E37E45F"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0822A</w:t>
            </w:r>
          </w:p>
        </w:tc>
        <w:tc>
          <w:tcPr>
            <w:tcW w:w="1204" w:type="pct"/>
            <w:vAlign w:val="center"/>
          </w:tcPr>
          <w:p w14:paraId="41411057"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 xml:space="preserve">DFW International Airport </w:t>
            </w:r>
            <w:r w:rsidRPr="00397A7D">
              <w:rPr>
                <w:rFonts w:ascii="Calibri" w:hAnsi="Calibri" w:cs="Times New Roman"/>
                <w:sz w:val="20"/>
                <w:szCs w:val="20"/>
                <w:vertAlign w:val="superscript"/>
              </w:rPr>
              <w:t>a</w:t>
            </w:r>
          </w:p>
        </w:tc>
        <w:tc>
          <w:tcPr>
            <w:tcW w:w="1010" w:type="pct"/>
            <w:vAlign w:val="center"/>
          </w:tcPr>
          <w:p w14:paraId="781CAEF2"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Cotton Wood Branch</w:t>
            </w:r>
          </w:p>
        </w:tc>
        <w:tc>
          <w:tcPr>
            <w:tcW w:w="1396" w:type="pct"/>
          </w:tcPr>
          <w:p w14:paraId="7F7075D8"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2.5 mile stretch of Cottonwood Branch running upstream from confluence with Hackberry Creek</w:t>
            </w:r>
          </w:p>
        </w:tc>
        <w:tc>
          <w:tcPr>
            <w:tcW w:w="719" w:type="pct"/>
            <w:vAlign w:val="center"/>
          </w:tcPr>
          <w:p w14:paraId="1865CA18"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r w:rsidR="00397A7D" w:rsidRPr="00397A7D" w14:paraId="35C3E7CF" w14:textId="77777777" w:rsidTr="00397A7D">
        <w:trPr>
          <w:cantSplit/>
        </w:trPr>
        <w:tc>
          <w:tcPr>
            <w:tcW w:w="671" w:type="pct"/>
            <w:shd w:val="clear" w:color="auto" w:fill="D9D9D9"/>
          </w:tcPr>
          <w:p w14:paraId="6212E647" w14:textId="77777777" w:rsidR="00397A7D" w:rsidRPr="00397A7D" w:rsidRDefault="00397A7D" w:rsidP="00397A7D">
            <w:pPr>
              <w:rPr>
                <w:rFonts w:ascii="Calibri" w:hAnsi="Calibri" w:cs="Times New Roman"/>
                <w:sz w:val="20"/>
                <w:szCs w:val="20"/>
              </w:rPr>
            </w:pPr>
          </w:p>
        </w:tc>
        <w:tc>
          <w:tcPr>
            <w:tcW w:w="1204" w:type="pct"/>
            <w:shd w:val="clear" w:color="auto" w:fill="D9D9D9"/>
          </w:tcPr>
          <w:p w14:paraId="0A192975" w14:textId="77777777" w:rsidR="00397A7D" w:rsidRPr="00397A7D" w:rsidRDefault="00397A7D" w:rsidP="00397A7D">
            <w:pPr>
              <w:rPr>
                <w:rFonts w:ascii="Calibri" w:hAnsi="Calibri" w:cs="Times New Roman"/>
                <w:sz w:val="20"/>
                <w:szCs w:val="20"/>
              </w:rPr>
            </w:pPr>
          </w:p>
        </w:tc>
        <w:tc>
          <w:tcPr>
            <w:tcW w:w="1010" w:type="pct"/>
            <w:shd w:val="clear" w:color="auto" w:fill="D9D9D9"/>
            <w:vAlign w:val="center"/>
          </w:tcPr>
          <w:p w14:paraId="0258240E" w14:textId="77777777" w:rsidR="00397A7D" w:rsidRPr="00397A7D" w:rsidRDefault="00397A7D" w:rsidP="00397A7D">
            <w:pPr>
              <w:rPr>
                <w:rFonts w:ascii="Calibri" w:hAnsi="Calibri" w:cs="Times New Roman"/>
                <w:sz w:val="20"/>
                <w:szCs w:val="20"/>
              </w:rPr>
            </w:pPr>
          </w:p>
        </w:tc>
        <w:tc>
          <w:tcPr>
            <w:tcW w:w="1396" w:type="pct"/>
            <w:shd w:val="clear" w:color="auto" w:fill="D9D9D9"/>
          </w:tcPr>
          <w:p w14:paraId="0A6BE98F" w14:textId="77777777" w:rsidR="00397A7D" w:rsidRPr="00397A7D" w:rsidRDefault="00397A7D" w:rsidP="00397A7D">
            <w:pPr>
              <w:rPr>
                <w:rFonts w:ascii="Calibri" w:hAnsi="Calibri" w:cs="Times New Roman"/>
                <w:sz w:val="20"/>
                <w:szCs w:val="20"/>
              </w:rPr>
            </w:pPr>
          </w:p>
        </w:tc>
        <w:tc>
          <w:tcPr>
            <w:tcW w:w="719" w:type="pct"/>
            <w:shd w:val="clear" w:color="auto" w:fill="D9D9D9"/>
          </w:tcPr>
          <w:p w14:paraId="68EBB677" w14:textId="77777777" w:rsidR="00397A7D" w:rsidRPr="00397A7D" w:rsidRDefault="00397A7D" w:rsidP="00397A7D">
            <w:pPr>
              <w:rPr>
                <w:rFonts w:ascii="Calibri" w:hAnsi="Calibri" w:cs="Times New Roman"/>
                <w:sz w:val="20"/>
                <w:szCs w:val="20"/>
              </w:rPr>
            </w:pPr>
          </w:p>
        </w:tc>
      </w:tr>
      <w:tr w:rsidR="00397A7D" w:rsidRPr="00397A7D" w14:paraId="3E51B509" w14:textId="77777777" w:rsidTr="00674778">
        <w:trPr>
          <w:cantSplit/>
          <w:trHeight w:val="1430"/>
        </w:trPr>
        <w:tc>
          <w:tcPr>
            <w:tcW w:w="671" w:type="pct"/>
            <w:vAlign w:val="center"/>
          </w:tcPr>
          <w:p w14:paraId="37A0D308"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0822B</w:t>
            </w:r>
          </w:p>
        </w:tc>
        <w:tc>
          <w:tcPr>
            <w:tcW w:w="1204" w:type="pct"/>
            <w:vAlign w:val="center"/>
          </w:tcPr>
          <w:p w14:paraId="2FCCA3C9"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City of Irving and co-permittees:  Dallas Co. Flood Control District #1, Dallas County Utility &amp; Reclamation District, Irving Flood Control District Sections I &amp; III</w:t>
            </w:r>
          </w:p>
        </w:tc>
        <w:tc>
          <w:tcPr>
            <w:tcW w:w="1010" w:type="pct"/>
            <w:vAlign w:val="center"/>
          </w:tcPr>
          <w:p w14:paraId="58B4339B"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Grapevine Creek</w:t>
            </w:r>
          </w:p>
        </w:tc>
        <w:tc>
          <w:tcPr>
            <w:tcW w:w="1396" w:type="pct"/>
            <w:vAlign w:val="center"/>
          </w:tcPr>
          <w:p w14:paraId="142C9621"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Entire water body</w:t>
            </w:r>
          </w:p>
        </w:tc>
        <w:tc>
          <w:tcPr>
            <w:tcW w:w="719" w:type="pct"/>
            <w:vAlign w:val="center"/>
          </w:tcPr>
          <w:p w14:paraId="0D883B25"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WQ0004691</w:t>
            </w:r>
          </w:p>
        </w:tc>
      </w:tr>
      <w:tr w:rsidR="00397A7D" w:rsidRPr="00397A7D" w14:paraId="6AEC029B" w14:textId="77777777" w:rsidTr="00674778">
        <w:trPr>
          <w:cantSplit/>
        </w:trPr>
        <w:tc>
          <w:tcPr>
            <w:tcW w:w="671" w:type="pct"/>
          </w:tcPr>
          <w:p w14:paraId="5F9AF5C1"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0822B</w:t>
            </w:r>
          </w:p>
        </w:tc>
        <w:tc>
          <w:tcPr>
            <w:tcW w:w="1204" w:type="pct"/>
            <w:vAlign w:val="center"/>
          </w:tcPr>
          <w:p w14:paraId="56D2E4FF"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City of Dallas</w:t>
            </w:r>
          </w:p>
        </w:tc>
        <w:tc>
          <w:tcPr>
            <w:tcW w:w="1010" w:type="pct"/>
            <w:vAlign w:val="center"/>
          </w:tcPr>
          <w:p w14:paraId="73A7FC73"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Grapevine Creek</w:t>
            </w:r>
          </w:p>
        </w:tc>
        <w:tc>
          <w:tcPr>
            <w:tcW w:w="1396" w:type="pct"/>
            <w:vAlign w:val="center"/>
          </w:tcPr>
          <w:p w14:paraId="0E8CC49C"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Entire water body</w:t>
            </w:r>
          </w:p>
        </w:tc>
        <w:tc>
          <w:tcPr>
            <w:tcW w:w="719" w:type="pct"/>
            <w:vAlign w:val="center"/>
          </w:tcPr>
          <w:p w14:paraId="495F5FD3"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WQ0004396</w:t>
            </w:r>
          </w:p>
        </w:tc>
      </w:tr>
      <w:tr w:rsidR="00397A7D" w:rsidRPr="00397A7D" w14:paraId="204B6DCC" w14:textId="77777777" w:rsidTr="00674778">
        <w:trPr>
          <w:cantSplit/>
        </w:trPr>
        <w:tc>
          <w:tcPr>
            <w:tcW w:w="671" w:type="pct"/>
          </w:tcPr>
          <w:p w14:paraId="7B2CF628"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0822B</w:t>
            </w:r>
          </w:p>
        </w:tc>
        <w:tc>
          <w:tcPr>
            <w:tcW w:w="1204" w:type="pct"/>
            <w:vAlign w:val="center"/>
          </w:tcPr>
          <w:p w14:paraId="06EC547F"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TxDOT– Dallas</w:t>
            </w:r>
          </w:p>
        </w:tc>
        <w:tc>
          <w:tcPr>
            <w:tcW w:w="1010" w:type="pct"/>
            <w:vAlign w:val="center"/>
          </w:tcPr>
          <w:p w14:paraId="33723845"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Grapevine Creek</w:t>
            </w:r>
          </w:p>
        </w:tc>
        <w:tc>
          <w:tcPr>
            <w:tcW w:w="1396" w:type="pct"/>
            <w:vAlign w:val="center"/>
          </w:tcPr>
          <w:p w14:paraId="3FE58862"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Entire water body</w:t>
            </w:r>
          </w:p>
        </w:tc>
        <w:tc>
          <w:tcPr>
            <w:tcW w:w="719" w:type="pct"/>
            <w:vAlign w:val="center"/>
          </w:tcPr>
          <w:p w14:paraId="63ADDEDB"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WQ0004521</w:t>
            </w:r>
          </w:p>
        </w:tc>
      </w:tr>
      <w:tr w:rsidR="00397A7D" w:rsidRPr="00397A7D" w14:paraId="4F0755BF" w14:textId="77777777" w:rsidTr="00674778">
        <w:trPr>
          <w:cantSplit/>
        </w:trPr>
        <w:tc>
          <w:tcPr>
            <w:tcW w:w="671" w:type="pct"/>
          </w:tcPr>
          <w:p w14:paraId="08BFF6B7"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0822B</w:t>
            </w:r>
          </w:p>
        </w:tc>
        <w:tc>
          <w:tcPr>
            <w:tcW w:w="1204" w:type="pct"/>
            <w:vAlign w:val="center"/>
          </w:tcPr>
          <w:p w14:paraId="47688885"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City of Coppell</w:t>
            </w:r>
          </w:p>
        </w:tc>
        <w:tc>
          <w:tcPr>
            <w:tcW w:w="1010" w:type="pct"/>
            <w:vAlign w:val="center"/>
          </w:tcPr>
          <w:p w14:paraId="104A3F72"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Grapevine Creek</w:t>
            </w:r>
          </w:p>
        </w:tc>
        <w:tc>
          <w:tcPr>
            <w:tcW w:w="1396" w:type="pct"/>
            <w:vAlign w:val="center"/>
          </w:tcPr>
          <w:p w14:paraId="0B70A5D3"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Entire water body</w:t>
            </w:r>
          </w:p>
        </w:tc>
        <w:tc>
          <w:tcPr>
            <w:tcW w:w="719" w:type="pct"/>
            <w:vAlign w:val="center"/>
          </w:tcPr>
          <w:p w14:paraId="7B9645F9"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r w:rsidR="00397A7D" w:rsidRPr="00397A7D" w14:paraId="5D40A579" w14:textId="77777777" w:rsidTr="00674778">
        <w:trPr>
          <w:cantSplit/>
        </w:trPr>
        <w:tc>
          <w:tcPr>
            <w:tcW w:w="671" w:type="pct"/>
          </w:tcPr>
          <w:p w14:paraId="677156A1"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0822B</w:t>
            </w:r>
          </w:p>
        </w:tc>
        <w:tc>
          <w:tcPr>
            <w:tcW w:w="1204" w:type="pct"/>
            <w:vAlign w:val="center"/>
          </w:tcPr>
          <w:p w14:paraId="02153AF4"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 xml:space="preserve">DFW International Airport </w:t>
            </w:r>
            <w:r w:rsidRPr="00397A7D">
              <w:rPr>
                <w:rFonts w:ascii="Calibri" w:hAnsi="Calibri" w:cs="Times New Roman"/>
                <w:sz w:val="20"/>
                <w:szCs w:val="20"/>
                <w:vertAlign w:val="superscript"/>
              </w:rPr>
              <w:t>a</w:t>
            </w:r>
          </w:p>
        </w:tc>
        <w:tc>
          <w:tcPr>
            <w:tcW w:w="1010" w:type="pct"/>
            <w:vAlign w:val="center"/>
          </w:tcPr>
          <w:p w14:paraId="03835BAA"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Grapevine Creek</w:t>
            </w:r>
          </w:p>
        </w:tc>
        <w:tc>
          <w:tcPr>
            <w:tcW w:w="1396" w:type="pct"/>
            <w:vAlign w:val="center"/>
          </w:tcPr>
          <w:p w14:paraId="61604500"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Entire water body</w:t>
            </w:r>
          </w:p>
        </w:tc>
        <w:tc>
          <w:tcPr>
            <w:tcW w:w="719" w:type="pct"/>
            <w:vAlign w:val="center"/>
          </w:tcPr>
          <w:p w14:paraId="45440355"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bl>
    <w:p w14:paraId="14190BBF" w14:textId="77777777" w:rsidR="00397A7D" w:rsidRPr="00397A7D" w:rsidRDefault="00397A7D" w:rsidP="00397A7D">
      <w:pPr>
        <w:spacing w:before="60" w:after="0" w:line="240" w:lineRule="auto"/>
        <w:rPr>
          <w:rFonts w:ascii="Calibri" w:eastAsia="Times New Roman" w:hAnsi="Calibri" w:cs="Times New Roman"/>
          <w:kern w:val="0"/>
          <w:sz w:val="20"/>
          <w:szCs w:val="20"/>
          <w14:ligatures w14:val="none"/>
        </w:rPr>
      </w:pPr>
      <w:r w:rsidRPr="00397A7D">
        <w:rPr>
          <w:rFonts w:ascii="Calibri" w:eastAsia="Times New Roman" w:hAnsi="Calibri" w:cs="Times New Roman"/>
          <w:kern w:val="0"/>
          <w:sz w:val="20"/>
          <w:szCs w:val="20"/>
          <w:vertAlign w:val="superscript"/>
          <w14:ligatures w14:val="none"/>
        </w:rPr>
        <w:t xml:space="preserve">a </w:t>
      </w:r>
      <w:r w:rsidRPr="00397A7D">
        <w:rPr>
          <w:rFonts w:ascii="Calibri" w:eastAsia="Times New Roman" w:hAnsi="Calibri" w:cs="Times New Roman"/>
          <w:kern w:val="0"/>
          <w:sz w:val="20"/>
          <w:szCs w:val="20"/>
          <w14:ligatures w14:val="none"/>
        </w:rPr>
        <w:t>Includes five outfalls covered under an individual industrial stormwater permit (WQ0001441).</w:t>
      </w:r>
    </w:p>
    <w:p w14:paraId="1FE44A5F" w14:textId="77777777" w:rsidR="00397A7D" w:rsidRPr="00397A7D" w:rsidRDefault="00397A7D" w:rsidP="00397A7D">
      <w:pPr>
        <w:spacing w:after="0" w:line="240" w:lineRule="auto"/>
        <w:rPr>
          <w:rFonts w:ascii="Calibri" w:eastAsia="Times New Roman" w:hAnsi="Calibri" w:cs="Times New Roman"/>
          <w:kern w:val="0"/>
          <w:sz w:val="20"/>
          <w:szCs w:val="20"/>
          <w14:ligatures w14:val="none"/>
        </w:rPr>
      </w:pPr>
      <w:r w:rsidRPr="00397A7D">
        <w:rPr>
          <w:rFonts w:ascii="Calibri" w:eastAsia="Times New Roman" w:hAnsi="Calibri" w:cs="Times New Roman"/>
          <w:kern w:val="0"/>
          <w:sz w:val="20"/>
          <w:szCs w:val="20"/>
          <w:vertAlign w:val="superscript"/>
          <w14:ligatures w14:val="none"/>
        </w:rPr>
        <w:t>b</w:t>
      </w:r>
      <w:r w:rsidRPr="00397A7D">
        <w:rPr>
          <w:rFonts w:ascii="Calibri" w:eastAsia="Times New Roman" w:hAnsi="Calibri" w:cs="Times New Roman"/>
          <w:kern w:val="0"/>
          <w:sz w:val="20"/>
          <w:szCs w:val="20"/>
          <w14:ligatures w14:val="none"/>
        </w:rPr>
        <w:t xml:space="preserve"> Individual industrial stormwater permit included as part of the MS4 allocation.</w:t>
      </w:r>
      <w:r w:rsidRPr="00397A7D">
        <w:rPr>
          <w:rFonts w:ascii="Calibri" w:eastAsia="Times New Roman" w:hAnsi="Calibri" w:cs="Times New Roman"/>
          <w:kern w:val="0"/>
          <w:sz w:val="20"/>
          <w:szCs w:val="20"/>
          <w14:ligatures w14:val="none"/>
        </w:rPr>
        <w:br w:type="page"/>
      </w:r>
    </w:p>
    <w:p w14:paraId="1405E9E5" w14:textId="77777777" w:rsidR="00397A7D" w:rsidRPr="00397A7D" w:rsidRDefault="00397A7D" w:rsidP="00397A7D">
      <w:pPr>
        <w:spacing w:after="200" w:line="240" w:lineRule="auto"/>
        <w:rPr>
          <w:rFonts w:ascii="Calibri" w:eastAsia="Times New Roman" w:hAnsi="Calibri" w:cs="Times New Roman"/>
          <w:b/>
          <w:bCs/>
          <w:kern w:val="0"/>
          <w:sz w:val="22"/>
          <w:szCs w:val="22"/>
          <w14:ligatures w14:val="none"/>
        </w:rPr>
      </w:pPr>
      <w:bookmarkStart w:id="188" w:name="_Toc5875052"/>
      <w:r w:rsidRPr="00376A83">
        <w:rPr>
          <w:rFonts w:ascii="Calibri" w:eastAsia="Times New Roman" w:hAnsi="Calibri" w:cs="Times New Roman"/>
          <w:b/>
          <w:bCs/>
          <w:kern w:val="0"/>
          <w:sz w:val="22"/>
          <w:szCs w:val="22"/>
          <w:highlight w:val="yellow"/>
          <w14:ligatures w14:val="none"/>
          <w:rPrChange w:id="189" w:author="Joy Douglas" w:date="2025-11-10T10:57:00Z" w16du:dateUtc="2025-11-10T16:57:00Z">
            <w:rPr>
              <w:rFonts w:ascii="Calibri" w:eastAsia="Times New Roman" w:hAnsi="Calibri" w:cs="Times New Roman"/>
              <w:b/>
              <w:bCs/>
              <w:kern w:val="0"/>
              <w:sz w:val="22"/>
              <w:szCs w:val="22"/>
              <w14:ligatures w14:val="none"/>
            </w:rPr>
          </w:rPrChange>
        </w:rPr>
        <w:lastRenderedPageBreak/>
        <w:t xml:space="preserve">Table </w:t>
      </w:r>
      <w:r w:rsidRPr="00376A83">
        <w:rPr>
          <w:rFonts w:ascii="Calibri" w:eastAsia="Times New Roman" w:hAnsi="Calibri" w:cs="Times New Roman"/>
          <w:b/>
          <w:bCs/>
          <w:noProof/>
          <w:kern w:val="0"/>
          <w:sz w:val="22"/>
          <w:szCs w:val="22"/>
          <w:highlight w:val="yellow"/>
          <w14:ligatures w14:val="none"/>
          <w:rPrChange w:id="190" w:author="Joy Douglas" w:date="2025-11-10T10:57:00Z" w16du:dateUtc="2025-11-10T16:57:00Z">
            <w:rPr>
              <w:rFonts w:ascii="Calibri" w:eastAsia="Times New Roman" w:hAnsi="Calibri" w:cs="Times New Roman"/>
              <w:b/>
              <w:bCs/>
              <w:noProof/>
              <w:kern w:val="0"/>
              <w:sz w:val="22"/>
              <w:szCs w:val="22"/>
              <w14:ligatures w14:val="none"/>
            </w:rPr>
          </w:rPrChange>
        </w:rPr>
        <w:fldChar w:fldCharType="begin"/>
      </w:r>
      <w:r w:rsidRPr="00376A83">
        <w:rPr>
          <w:rFonts w:ascii="Calibri" w:eastAsia="Times New Roman" w:hAnsi="Calibri" w:cs="Times New Roman"/>
          <w:b/>
          <w:bCs/>
          <w:noProof/>
          <w:kern w:val="0"/>
          <w:sz w:val="22"/>
          <w:szCs w:val="22"/>
          <w:highlight w:val="yellow"/>
          <w14:ligatures w14:val="none"/>
          <w:rPrChange w:id="191" w:author="Joy Douglas" w:date="2025-11-10T10:57:00Z" w16du:dateUtc="2025-11-10T16:57:00Z">
            <w:rPr>
              <w:rFonts w:ascii="Calibri" w:eastAsia="Times New Roman" w:hAnsi="Calibri" w:cs="Times New Roman"/>
              <w:b/>
              <w:bCs/>
              <w:noProof/>
              <w:kern w:val="0"/>
              <w:sz w:val="22"/>
              <w:szCs w:val="22"/>
              <w14:ligatures w14:val="none"/>
            </w:rPr>
          </w:rPrChange>
        </w:rPr>
        <w:instrText xml:space="preserve"> SEQ Table \* ARABIC </w:instrText>
      </w:r>
      <w:r w:rsidRPr="00376A83">
        <w:rPr>
          <w:rFonts w:ascii="Calibri" w:eastAsia="Times New Roman" w:hAnsi="Calibri" w:cs="Times New Roman"/>
          <w:b/>
          <w:bCs/>
          <w:noProof/>
          <w:kern w:val="0"/>
          <w:sz w:val="22"/>
          <w:szCs w:val="22"/>
          <w:highlight w:val="yellow"/>
          <w14:ligatures w14:val="none"/>
          <w:rPrChange w:id="192" w:author="Joy Douglas" w:date="2025-11-10T10:57:00Z" w16du:dateUtc="2025-11-10T16:57:00Z">
            <w:rPr>
              <w:rFonts w:ascii="Calibri" w:eastAsia="Times New Roman" w:hAnsi="Calibri" w:cs="Times New Roman"/>
              <w:b/>
              <w:bCs/>
              <w:noProof/>
              <w:kern w:val="0"/>
              <w:sz w:val="22"/>
              <w:szCs w:val="22"/>
              <w14:ligatures w14:val="none"/>
            </w:rPr>
          </w:rPrChange>
        </w:rPr>
        <w:fldChar w:fldCharType="separate"/>
      </w:r>
      <w:r w:rsidRPr="00376A83">
        <w:rPr>
          <w:rFonts w:ascii="Calibri" w:eastAsia="Times New Roman" w:hAnsi="Calibri" w:cs="Times New Roman"/>
          <w:b/>
          <w:bCs/>
          <w:noProof/>
          <w:kern w:val="0"/>
          <w:sz w:val="22"/>
          <w:szCs w:val="22"/>
          <w:highlight w:val="yellow"/>
          <w14:ligatures w14:val="none"/>
          <w:rPrChange w:id="193" w:author="Joy Douglas" w:date="2025-11-10T10:57:00Z" w16du:dateUtc="2025-11-10T16:57:00Z">
            <w:rPr>
              <w:rFonts w:ascii="Calibri" w:eastAsia="Times New Roman" w:hAnsi="Calibri" w:cs="Times New Roman"/>
              <w:b/>
              <w:bCs/>
              <w:noProof/>
              <w:kern w:val="0"/>
              <w:sz w:val="22"/>
              <w:szCs w:val="22"/>
              <w14:ligatures w14:val="none"/>
            </w:rPr>
          </w:rPrChange>
        </w:rPr>
        <w:t>22</w:t>
      </w:r>
      <w:r w:rsidRPr="00376A83">
        <w:rPr>
          <w:rFonts w:ascii="Calibri" w:eastAsia="Times New Roman" w:hAnsi="Calibri" w:cs="Times New Roman"/>
          <w:b/>
          <w:bCs/>
          <w:noProof/>
          <w:kern w:val="0"/>
          <w:sz w:val="22"/>
          <w:szCs w:val="22"/>
          <w:highlight w:val="yellow"/>
          <w14:ligatures w14:val="none"/>
          <w:rPrChange w:id="194" w:author="Joy Douglas" w:date="2025-11-10T10:57:00Z" w16du:dateUtc="2025-11-10T16:57:00Z">
            <w:rPr>
              <w:rFonts w:ascii="Calibri" w:eastAsia="Times New Roman" w:hAnsi="Calibri" w:cs="Times New Roman"/>
              <w:b/>
              <w:bCs/>
              <w:noProof/>
              <w:kern w:val="0"/>
              <w:sz w:val="22"/>
              <w:szCs w:val="22"/>
              <w14:ligatures w14:val="none"/>
            </w:rPr>
          </w:rPrChange>
        </w:rPr>
        <w:fldChar w:fldCharType="end"/>
      </w:r>
      <w:r w:rsidRPr="00376A83">
        <w:rPr>
          <w:rFonts w:ascii="Calibri" w:eastAsia="Times New Roman" w:hAnsi="Calibri" w:cs="Times New Roman"/>
          <w:b/>
          <w:bCs/>
          <w:kern w:val="0"/>
          <w:sz w:val="22"/>
          <w:szCs w:val="22"/>
          <w:highlight w:val="yellow"/>
          <w14:ligatures w14:val="none"/>
          <w:rPrChange w:id="195" w:author="Joy Douglas" w:date="2025-11-10T10:57:00Z" w16du:dateUtc="2025-11-10T16:57:00Z">
            <w:rPr>
              <w:rFonts w:ascii="Calibri" w:eastAsia="Times New Roman" w:hAnsi="Calibri" w:cs="Times New Roman"/>
              <w:b/>
              <w:bCs/>
              <w:kern w:val="0"/>
              <w:sz w:val="22"/>
              <w:szCs w:val="22"/>
              <w14:ligatures w14:val="none"/>
            </w:rPr>
          </w:rPrChange>
        </w:rPr>
        <w:t>. MS4 Permittees by AU for 0841 Segments</w:t>
      </w:r>
      <w:bookmarkEnd w:id="188"/>
    </w:p>
    <w:tbl>
      <w:tblPr>
        <w:tblStyle w:val="TableGrid"/>
        <w:tblW w:w="5000" w:type="pct"/>
        <w:tblLook w:val="04A0" w:firstRow="1" w:lastRow="0" w:firstColumn="1" w:lastColumn="0" w:noHBand="0" w:noVBand="1"/>
        <w:tblCaption w:val="Table 20. MS4 Permittees by AU for 0841 Segments"/>
        <w:tblDescription w:val="A table of MS4 Permittees by AU for 0841 Segments"/>
      </w:tblPr>
      <w:tblGrid>
        <w:gridCol w:w="1254"/>
        <w:gridCol w:w="2249"/>
        <w:gridCol w:w="1891"/>
        <w:gridCol w:w="2611"/>
        <w:gridCol w:w="1345"/>
      </w:tblGrid>
      <w:tr w:rsidR="00397A7D" w:rsidRPr="00397A7D" w14:paraId="6E4E8B39" w14:textId="77777777" w:rsidTr="00397A7D">
        <w:trPr>
          <w:cantSplit/>
          <w:tblHeader/>
        </w:trPr>
        <w:tc>
          <w:tcPr>
            <w:tcW w:w="671" w:type="pct"/>
            <w:shd w:val="clear" w:color="auto" w:fill="D9D9D9"/>
          </w:tcPr>
          <w:p w14:paraId="41EA9F54" w14:textId="77777777" w:rsidR="00397A7D" w:rsidRPr="00397A7D" w:rsidRDefault="00397A7D" w:rsidP="00397A7D">
            <w:pPr>
              <w:shd w:val="clear" w:color="auto" w:fill="D9D9D9"/>
              <w:rPr>
                <w:rFonts w:ascii="Calibri" w:hAnsi="Calibri" w:cs="Times New Roman"/>
                <w:b/>
                <w:sz w:val="20"/>
                <w:szCs w:val="20"/>
              </w:rPr>
            </w:pPr>
            <w:r w:rsidRPr="00397A7D">
              <w:rPr>
                <w:rFonts w:ascii="Calibri" w:hAnsi="Calibri" w:cs="Times New Roman"/>
                <w:b/>
                <w:sz w:val="20"/>
                <w:szCs w:val="20"/>
              </w:rPr>
              <w:t>AU</w:t>
            </w:r>
          </w:p>
        </w:tc>
        <w:tc>
          <w:tcPr>
            <w:tcW w:w="1203" w:type="pct"/>
            <w:shd w:val="clear" w:color="auto" w:fill="D9D9D9"/>
          </w:tcPr>
          <w:p w14:paraId="60EF28A3" w14:textId="77777777" w:rsidR="00397A7D" w:rsidRPr="00397A7D" w:rsidRDefault="00397A7D" w:rsidP="00397A7D">
            <w:pPr>
              <w:shd w:val="clear" w:color="auto" w:fill="D9D9D9"/>
              <w:rPr>
                <w:rFonts w:ascii="Calibri" w:hAnsi="Calibri" w:cs="Times New Roman"/>
                <w:b/>
                <w:sz w:val="20"/>
                <w:szCs w:val="20"/>
              </w:rPr>
            </w:pPr>
            <w:r w:rsidRPr="00397A7D">
              <w:rPr>
                <w:rFonts w:ascii="Calibri" w:hAnsi="Calibri" w:cs="Times New Roman"/>
                <w:b/>
                <w:sz w:val="20"/>
                <w:szCs w:val="20"/>
              </w:rPr>
              <w:t>MS4 Permittees</w:t>
            </w:r>
          </w:p>
        </w:tc>
        <w:tc>
          <w:tcPr>
            <w:tcW w:w="1011" w:type="pct"/>
            <w:shd w:val="clear" w:color="auto" w:fill="D9D9D9"/>
          </w:tcPr>
          <w:p w14:paraId="51F6EE39" w14:textId="77777777" w:rsidR="00397A7D" w:rsidRPr="00397A7D" w:rsidRDefault="00397A7D" w:rsidP="00397A7D">
            <w:pPr>
              <w:shd w:val="clear" w:color="auto" w:fill="D9D9D9"/>
              <w:rPr>
                <w:rFonts w:ascii="Calibri" w:hAnsi="Calibri" w:cs="Times New Roman"/>
                <w:b/>
                <w:sz w:val="20"/>
                <w:szCs w:val="20"/>
              </w:rPr>
            </w:pPr>
            <w:r w:rsidRPr="00397A7D">
              <w:rPr>
                <w:rFonts w:ascii="Calibri" w:hAnsi="Calibri" w:cs="Times New Roman"/>
                <w:b/>
                <w:sz w:val="20"/>
                <w:szCs w:val="20"/>
              </w:rPr>
              <w:t>River System</w:t>
            </w:r>
          </w:p>
        </w:tc>
        <w:tc>
          <w:tcPr>
            <w:tcW w:w="1396" w:type="pct"/>
            <w:shd w:val="clear" w:color="auto" w:fill="D9D9D9"/>
          </w:tcPr>
          <w:p w14:paraId="091DE7F6" w14:textId="77777777" w:rsidR="00397A7D" w:rsidRPr="00397A7D" w:rsidRDefault="00397A7D" w:rsidP="00397A7D">
            <w:pPr>
              <w:shd w:val="clear" w:color="auto" w:fill="D9D9D9"/>
              <w:rPr>
                <w:rFonts w:ascii="Calibri" w:hAnsi="Calibri" w:cs="Times New Roman"/>
                <w:b/>
                <w:sz w:val="20"/>
                <w:szCs w:val="20"/>
              </w:rPr>
            </w:pPr>
            <w:r w:rsidRPr="00397A7D">
              <w:rPr>
                <w:rFonts w:ascii="Calibri" w:hAnsi="Calibri" w:cs="Times New Roman"/>
                <w:b/>
                <w:sz w:val="20"/>
                <w:szCs w:val="20"/>
              </w:rPr>
              <w:t>Segment</w:t>
            </w:r>
          </w:p>
        </w:tc>
        <w:tc>
          <w:tcPr>
            <w:tcW w:w="719" w:type="pct"/>
            <w:shd w:val="clear" w:color="auto" w:fill="D9D9D9"/>
          </w:tcPr>
          <w:p w14:paraId="5B588761" w14:textId="77777777" w:rsidR="00397A7D" w:rsidRPr="00397A7D" w:rsidRDefault="00397A7D" w:rsidP="00397A7D">
            <w:pPr>
              <w:shd w:val="clear" w:color="auto" w:fill="D9D9D9"/>
              <w:rPr>
                <w:rFonts w:ascii="Calibri" w:hAnsi="Calibri" w:cs="Times New Roman"/>
                <w:b/>
                <w:sz w:val="20"/>
                <w:szCs w:val="20"/>
              </w:rPr>
            </w:pPr>
            <w:r w:rsidRPr="00397A7D">
              <w:rPr>
                <w:rFonts w:ascii="Calibri" w:hAnsi="Calibri" w:cs="Times New Roman"/>
                <w:b/>
                <w:sz w:val="20"/>
                <w:szCs w:val="20"/>
              </w:rPr>
              <w:t>TPDES Permit Number</w:t>
            </w:r>
          </w:p>
        </w:tc>
      </w:tr>
      <w:tr w:rsidR="00397A7D" w:rsidRPr="00397A7D" w14:paraId="246E7157" w14:textId="77777777" w:rsidTr="00674778">
        <w:tc>
          <w:tcPr>
            <w:tcW w:w="671" w:type="pct"/>
            <w:vAlign w:val="center"/>
          </w:tcPr>
          <w:p w14:paraId="563FF4A1"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0841_01</w:t>
            </w:r>
          </w:p>
        </w:tc>
        <w:tc>
          <w:tcPr>
            <w:tcW w:w="1203" w:type="pct"/>
            <w:vAlign w:val="center"/>
          </w:tcPr>
          <w:p w14:paraId="6E98A61E"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City of Irving and co-permittees:  Dallas Co. Flood Control District #1,</w:t>
            </w:r>
          </w:p>
          <w:p w14:paraId="7129C0BC"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Dallas County Utility &amp; Reclamation District, Irving Flood Control District Sections I &amp; III</w:t>
            </w:r>
          </w:p>
        </w:tc>
        <w:tc>
          <w:tcPr>
            <w:tcW w:w="1011" w:type="pct"/>
          </w:tcPr>
          <w:p w14:paraId="69D3E59B"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011C4826"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Confluence of the Elm Fork Trinity River to the confluence with Johnson Creek</w:t>
            </w:r>
          </w:p>
        </w:tc>
        <w:tc>
          <w:tcPr>
            <w:tcW w:w="719" w:type="pct"/>
            <w:vAlign w:val="center"/>
          </w:tcPr>
          <w:p w14:paraId="35088F4E"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WQ0004691</w:t>
            </w:r>
          </w:p>
        </w:tc>
      </w:tr>
      <w:tr w:rsidR="00397A7D" w:rsidRPr="00397A7D" w14:paraId="18DB7F7B" w14:textId="77777777" w:rsidTr="00674778">
        <w:tc>
          <w:tcPr>
            <w:tcW w:w="671" w:type="pct"/>
            <w:vAlign w:val="center"/>
          </w:tcPr>
          <w:p w14:paraId="3BFED8F4"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0841_01</w:t>
            </w:r>
          </w:p>
        </w:tc>
        <w:tc>
          <w:tcPr>
            <w:tcW w:w="1203" w:type="pct"/>
            <w:vAlign w:val="center"/>
          </w:tcPr>
          <w:p w14:paraId="3AD5EFA1"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City of Arlington and co-permittees: University of Texas at Arlington and TxDOT-Fort Worth</w:t>
            </w:r>
          </w:p>
        </w:tc>
        <w:tc>
          <w:tcPr>
            <w:tcW w:w="1011" w:type="pct"/>
          </w:tcPr>
          <w:p w14:paraId="3C56D3B2"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6A043631"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Confluence of the Elm Fork Trinity River to the confluence with Johnson Creek</w:t>
            </w:r>
          </w:p>
        </w:tc>
        <w:tc>
          <w:tcPr>
            <w:tcW w:w="719" w:type="pct"/>
            <w:vAlign w:val="center"/>
          </w:tcPr>
          <w:p w14:paraId="3E9FF089"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WQ0004635</w:t>
            </w:r>
          </w:p>
        </w:tc>
      </w:tr>
      <w:tr w:rsidR="00397A7D" w:rsidRPr="00397A7D" w14:paraId="1C015B1B" w14:textId="77777777" w:rsidTr="00674778">
        <w:tc>
          <w:tcPr>
            <w:tcW w:w="671" w:type="pct"/>
          </w:tcPr>
          <w:p w14:paraId="37B63EA4"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0841_01</w:t>
            </w:r>
          </w:p>
        </w:tc>
        <w:tc>
          <w:tcPr>
            <w:tcW w:w="1203" w:type="pct"/>
            <w:vAlign w:val="center"/>
          </w:tcPr>
          <w:p w14:paraId="658DF2D1"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City of Dallas</w:t>
            </w:r>
          </w:p>
        </w:tc>
        <w:tc>
          <w:tcPr>
            <w:tcW w:w="1011" w:type="pct"/>
          </w:tcPr>
          <w:p w14:paraId="11A92295"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20A05BC3"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Confluence of the Elm Fork Trinity River to the confluence with Johnson Creek</w:t>
            </w:r>
          </w:p>
        </w:tc>
        <w:tc>
          <w:tcPr>
            <w:tcW w:w="719" w:type="pct"/>
            <w:vAlign w:val="center"/>
          </w:tcPr>
          <w:p w14:paraId="42ED1311"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WQ0004396</w:t>
            </w:r>
          </w:p>
        </w:tc>
      </w:tr>
      <w:tr w:rsidR="00397A7D" w:rsidRPr="00397A7D" w14:paraId="10243AE1" w14:textId="77777777" w:rsidTr="00674778">
        <w:tc>
          <w:tcPr>
            <w:tcW w:w="671" w:type="pct"/>
            <w:vAlign w:val="center"/>
          </w:tcPr>
          <w:p w14:paraId="7B10CBCF"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0841_01</w:t>
            </w:r>
          </w:p>
        </w:tc>
        <w:tc>
          <w:tcPr>
            <w:tcW w:w="1203" w:type="pct"/>
            <w:vAlign w:val="center"/>
          </w:tcPr>
          <w:p w14:paraId="4E67BC75"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City of Fort Worth and co-permittees:  Tarrant Regional Water District, and TxDOT-Fort Worth</w:t>
            </w:r>
          </w:p>
        </w:tc>
        <w:tc>
          <w:tcPr>
            <w:tcW w:w="1011" w:type="pct"/>
          </w:tcPr>
          <w:p w14:paraId="7CB5C2DF"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6401D434"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Confluence of the Elm Fork Trinity River to the confluence with Johnson Creek</w:t>
            </w:r>
          </w:p>
        </w:tc>
        <w:tc>
          <w:tcPr>
            <w:tcW w:w="719" w:type="pct"/>
            <w:vAlign w:val="center"/>
          </w:tcPr>
          <w:p w14:paraId="3536BE03"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WQ0004350</w:t>
            </w:r>
          </w:p>
        </w:tc>
      </w:tr>
      <w:tr w:rsidR="00397A7D" w:rsidRPr="00397A7D" w14:paraId="2B618FE9" w14:textId="77777777" w:rsidTr="00674778">
        <w:tc>
          <w:tcPr>
            <w:tcW w:w="671" w:type="pct"/>
          </w:tcPr>
          <w:p w14:paraId="58F38FA5"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0841_01</w:t>
            </w:r>
          </w:p>
        </w:tc>
        <w:tc>
          <w:tcPr>
            <w:tcW w:w="1203" w:type="pct"/>
            <w:vAlign w:val="center"/>
          </w:tcPr>
          <w:p w14:paraId="12DA98D7"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North Texas Tollway Authority</w:t>
            </w:r>
          </w:p>
        </w:tc>
        <w:tc>
          <w:tcPr>
            <w:tcW w:w="1011" w:type="pct"/>
          </w:tcPr>
          <w:p w14:paraId="67263929"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406BB78E"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Confluence of the Elm Fork Trinity River to the confluence with Johnson Creek</w:t>
            </w:r>
          </w:p>
        </w:tc>
        <w:tc>
          <w:tcPr>
            <w:tcW w:w="719" w:type="pct"/>
            <w:vAlign w:val="center"/>
          </w:tcPr>
          <w:p w14:paraId="7F6D9E5F"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WQ0004400</w:t>
            </w:r>
          </w:p>
        </w:tc>
      </w:tr>
      <w:tr w:rsidR="00397A7D" w:rsidRPr="00397A7D" w14:paraId="6C4B3558" w14:textId="77777777" w:rsidTr="00674778">
        <w:tc>
          <w:tcPr>
            <w:tcW w:w="671" w:type="pct"/>
          </w:tcPr>
          <w:p w14:paraId="58DA989D"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0841_01</w:t>
            </w:r>
          </w:p>
        </w:tc>
        <w:tc>
          <w:tcPr>
            <w:tcW w:w="1203" w:type="pct"/>
            <w:vAlign w:val="center"/>
          </w:tcPr>
          <w:p w14:paraId="551D9700"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TxDOT – Dallas</w:t>
            </w:r>
          </w:p>
        </w:tc>
        <w:tc>
          <w:tcPr>
            <w:tcW w:w="1011" w:type="pct"/>
          </w:tcPr>
          <w:p w14:paraId="6B36BE47"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2E2E9D7C"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Confluence of the Elm Fork Trinity River to the confluence with Johnson Creek</w:t>
            </w:r>
          </w:p>
        </w:tc>
        <w:tc>
          <w:tcPr>
            <w:tcW w:w="719" w:type="pct"/>
            <w:vAlign w:val="center"/>
          </w:tcPr>
          <w:p w14:paraId="4D5C62E8"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WQ0004521</w:t>
            </w:r>
          </w:p>
        </w:tc>
      </w:tr>
      <w:tr w:rsidR="00397A7D" w:rsidRPr="00397A7D" w14:paraId="7583A4CB" w14:textId="77777777" w:rsidTr="00674778">
        <w:tc>
          <w:tcPr>
            <w:tcW w:w="671" w:type="pct"/>
          </w:tcPr>
          <w:p w14:paraId="1C4A73B9"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0841_01</w:t>
            </w:r>
          </w:p>
        </w:tc>
        <w:tc>
          <w:tcPr>
            <w:tcW w:w="1203" w:type="pct"/>
            <w:vAlign w:val="center"/>
          </w:tcPr>
          <w:p w14:paraId="6F463255"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City of Grand Prairie</w:t>
            </w:r>
          </w:p>
        </w:tc>
        <w:tc>
          <w:tcPr>
            <w:tcW w:w="1011" w:type="pct"/>
          </w:tcPr>
          <w:p w14:paraId="7305D492"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41B8E23F"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Confluence of the Elm Fork Trinity River to the confluence with Johnson Creek</w:t>
            </w:r>
          </w:p>
        </w:tc>
        <w:tc>
          <w:tcPr>
            <w:tcW w:w="719" w:type="pct"/>
            <w:vAlign w:val="center"/>
          </w:tcPr>
          <w:p w14:paraId="6CCC5271"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r w:rsidR="00397A7D" w:rsidRPr="00397A7D" w14:paraId="0D46629D" w14:textId="77777777" w:rsidTr="00674778">
        <w:tc>
          <w:tcPr>
            <w:tcW w:w="671" w:type="pct"/>
          </w:tcPr>
          <w:p w14:paraId="565607BD"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0841_01</w:t>
            </w:r>
          </w:p>
        </w:tc>
        <w:tc>
          <w:tcPr>
            <w:tcW w:w="1203" w:type="pct"/>
            <w:vAlign w:val="center"/>
          </w:tcPr>
          <w:p w14:paraId="3D73D193"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City of Keller</w:t>
            </w:r>
          </w:p>
        </w:tc>
        <w:tc>
          <w:tcPr>
            <w:tcW w:w="1011" w:type="pct"/>
          </w:tcPr>
          <w:p w14:paraId="1F3BCE2B"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54611253"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Confluence of the Elm Fork Trinity River to the confluence with Johnson Creek</w:t>
            </w:r>
          </w:p>
        </w:tc>
        <w:tc>
          <w:tcPr>
            <w:tcW w:w="719" w:type="pct"/>
            <w:vAlign w:val="center"/>
          </w:tcPr>
          <w:p w14:paraId="2B08D7AA"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r w:rsidR="00397A7D" w:rsidRPr="00397A7D" w14:paraId="26150C7A" w14:textId="77777777" w:rsidTr="00674778">
        <w:tc>
          <w:tcPr>
            <w:tcW w:w="671" w:type="pct"/>
          </w:tcPr>
          <w:p w14:paraId="6041C9F2"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0841_01</w:t>
            </w:r>
          </w:p>
        </w:tc>
        <w:tc>
          <w:tcPr>
            <w:tcW w:w="1203" w:type="pct"/>
            <w:vAlign w:val="center"/>
          </w:tcPr>
          <w:p w14:paraId="56ED297F"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City of Colleyville</w:t>
            </w:r>
          </w:p>
        </w:tc>
        <w:tc>
          <w:tcPr>
            <w:tcW w:w="1011" w:type="pct"/>
          </w:tcPr>
          <w:p w14:paraId="635DCC25"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206D8D92"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Confluence of the Elm Fork Trinity River to the confluence with Johnson Creek</w:t>
            </w:r>
          </w:p>
        </w:tc>
        <w:tc>
          <w:tcPr>
            <w:tcW w:w="719" w:type="pct"/>
            <w:vAlign w:val="center"/>
          </w:tcPr>
          <w:p w14:paraId="25DCE39F"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r w:rsidR="00397A7D" w:rsidRPr="00397A7D" w14:paraId="5A15DD54" w14:textId="77777777" w:rsidTr="00674778">
        <w:tc>
          <w:tcPr>
            <w:tcW w:w="671" w:type="pct"/>
          </w:tcPr>
          <w:p w14:paraId="108C6343"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0841_01</w:t>
            </w:r>
          </w:p>
        </w:tc>
        <w:tc>
          <w:tcPr>
            <w:tcW w:w="1203" w:type="pct"/>
            <w:vAlign w:val="center"/>
          </w:tcPr>
          <w:p w14:paraId="74C8CAFE"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City of Southlake</w:t>
            </w:r>
          </w:p>
        </w:tc>
        <w:tc>
          <w:tcPr>
            <w:tcW w:w="1011" w:type="pct"/>
          </w:tcPr>
          <w:p w14:paraId="56206151"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334241C2"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Confluence of the Elm Fork Trinity River to the confluence with Johnson Creek</w:t>
            </w:r>
          </w:p>
        </w:tc>
        <w:tc>
          <w:tcPr>
            <w:tcW w:w="719" w:type="pct"/>
            <w:vAlign w:val="center"/>
          </w:tcPr>
          <w:p w14:paraId="0FE18772"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r w:rsidR="00397A7D" w:rsidRPr="00397A7D" w14:paraId="0FEFBC2E" w14:textId="77777777" w:rsidTr="00674778">
        <w:tc>
          <w:tcPr>
            <w:tcW w:w="671" w:type="pct"/>
          </w:tcPr>
          <w:p w14:paraId="13D8D335"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0841_01</w:t>
            </w:r>
          </w:p>
        </w:tc>
        <w:tc>
          <w:tcPr>
            <w:tcW w:w="1203" w:type="pct"/>
            <w:vAlign w:val="center"/>
          </w:tcPr>
          <w:p w14:paraId="002B5D1E"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City of Grapevine</w:t>
            </w:r>
          </w:p>
        </w:tc>
        <w:tc>
          <w:tcPr>
            <w:tcW w:w="1011" w:type="pct"/>
          </w:tcPr>
          <w:p w14:paraId="1A9FF89B"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06110856"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Confluence of the Elm Fork Trinity River to the confluence with Johnson Creek</w:t>
            </w:r>
          </w:p>
        </w:tc>
        <w:tc>
          <w:tcPr>
            <w:tcW w:w="719" w:type="pct"/>
            <w:vAlign w:val="center"/>
          </w:tcPr>
          <w:p w14:paraId="56798BA9"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r w:rsidR="00397A7D" w:rsidRPr="00397A7D" w14:paraId="603C2BE5" w14:textId="77777777" w:rsidTr="00674778">
        <w:tc>
          <w:tcPr>
            <w:tcW w:w="671" w:type="pct"/>
          </w:tcPr>
          <w:p w14:paraId="7B12D7F8"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lastRenderedPageBreak/>
              <w:t>0841_01</w:t>
            </w:r>
          </w:p>
        </w:tc>
        <w:tc>
          <w:tcPr>
            <w:tcW w:w="1203" w:type="pct"/>
            <w:vAlign w:val="center"/>
          </w:tcPr>
          <w:p w14:paraId="1CF44C31"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City of Euless</w:t>
            </w:r>
          </w:p>
        </w:tc>
        <w:tc>
          <w:tcPr>
            <w:tcW w:w="1011" w:type="pct"/>
          </w:tcPr>
          <w:p w14:paraId="631BBA75"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39CCFF5C"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Confluence of the Elm Fork Trinity River to the confluence with Johnson Creek</w:t>
            </w:r>
          </w:p>
        </w:tc>
        <w:tc>
          <w:tcPr>
            <w:tcW w:w="719" w:type="pct"/>
            <w:vAlign w:val="center"/>
          </w:tcPr>
          <w:p w14:paraId="086D32A2"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r w:rsidR="00397A7D" w:rsidRPr="00397A7D" w14:paraId="54A34474" w14:textId="77777777" w:rsidTr="00674778">
        <w:tc>
          <w:tcPr>
            <w:tcW w:w="671" w:type="pct"/>
          </w:tcPr>
          <w:p w14:paraId="7F6CCF1F"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0841_01</w:t>
            </w:r>
          </w:p>
        </w:tc>
        <w:tc>
          <w:tcPr>
            <w:tcW w:w="1203" w:type="pct"/>
            <w:vAlign w:val="center"/>
          </w:tcPr>
          <w:p w14:paraId="0C52DDCA"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City of North Richland Hills</w:t>
            </w:r>
          </w:p>
        </w:tc>
        <w:tc>
          <w:tcPr>
            <w:tcW w:w="1011" w:type="pct"/>
          </w:tcPr>
          <w:p w14:paraId="621335DE"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16067B4A"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Confluence of the Elm Fork Trinity River to the confluence with Johnson Creek</w:t>
            </w:r>
          </w:p>
        </w:tc>
        <w:tc>
          <w:tcPr>
            <w:tcW w:w="719" w:type="pct"/>
            <w:vAlign w:val="bottom"/>
          </w:tcPr>
          <w:p w14:paraId="11B4801B"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r w:rsidR="00397A7D" w:rsidRPr="00397A7D" w14:paraId="4CB45108" w14:textId="77777777" w:rsidTr="00674778">
        <w:tc>
          <w:tcPr>
            <w:tcW w:w="671" w:type="pct"/>
          </w:tcPr>
          <w:p w14:paraId="1685FC45"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0841_01</w:t>
            </w:r>
          </w:p>
        </w:tc>
        <w:tc>
          <w:tcPr>
            <w:tcW w:w="1203" w:type="pct"/>
            <w:vAlign w:val="center"/>
          </w:tcPr>
          <w:p w14:paraId="2D2BACA6"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City of Bedford</w:t>
            </w:r>
          </w:p>
        </w:tc>
        <w:tc>
          <w:tcPr>
            <w:tcW w:w="1011" w:type="pct"/>
          </w:tcPr>
          <w:p w14:paraId="7F8B1E03"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170B64C2"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Confluence of the Elm Fork Trinity River to the confluence with Johnson Creek</w:t>
            </w:r>
          </w:p>
        </w:tc>
        <w:tc>
          <w:tcPr>
            <w:tcW w:w="719" w:type="pct"/>
            <w:vAlign w:val="center"/>
          </w:tcPr>
          <w:p w14:paraId="2B253022"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r w:rsidR="00397A7D" w:rsidRPr="00397A7D" w14:paraId="2F1D8BA9" w14:textId="77777777" w:rsidTr="00674778">
        <w:tc>
          <w:tcPr>
            <w:tcW w:w="671" w:type="pct"/>
          </w:tcPr>
          <w:p w14:paraId="3C958117"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0841_01</w:t>
            </w:r>
          </w:p>
        </w:tc>
        <w:tc>
          <w:tcPr>
            <w:tcW w:w="1203" w:type="pct"/>
            <w:vAlign w:val="center"/>
          </w:tcPr>
          <w:p w14:paraId="4E861962"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City of Hurst</w:t>
            </w:r>
          </w:p>
        </w:tc>
        <w:tc>
          <w:tcPr>
            <w:tcW w:w="1011" w:type="pct"/>
          </w:tcPr>
          <w:p w14:paraId="0988B021"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5BD98833"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Confluence of the Elm Fork Trinity River to the confluence with Johnson Creek</w:t>
            </w:r>
          </w:p>
        </w:tc>
        <w:tc>
          <w:tcPr>
            <w:tcW w:w="719" w:type="pct"/>
            <w:vAlign w:val="center"/>
          </w:tcPr>
          <w:p w14:paraId="434AFECB"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r w:rsidR="00397A7D" w:rsidRPr="00397A7D" w14:paraId="4F224A0C" w14:textId="77777777" w:rsidTr="00674778">
        <w:tc>
          <w:tcPr>
            <w:tcW w:w="671" w:type="pct"/>
          </w:tcPr>
          <w:p w14:paraId="1B83AB0A"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0841_01</w:t>
            </w:r>
          </w:p>
        </w:tc>
        <w:tc>
          <w:tcPr>
            <w:tcW w:w="1203" w:type="pct"/>
            <w:vAlign w:val="center"/>
          </w:tcPr>
          <w:p w14:paraId="25454D8A"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Tarrant County</w:t>
            </w:r>
          </w:p>
        </w:tc>
        <w:tc>
          <w:tcPr>
            <w:tcW w:w="1011" w:type="pct"/>
          </w:tcPr>
          <w:p w14:paraId="6EBC75BB"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4EFD7587"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Confluence of the Elm Fork Trinity River to the confluence with Johnson Creek</w:t>
            </w:r>
          </w:p>
        </w:tc>
        <w:tc>
          <w:tcPr>
            <w:tcW w:w="719" w:type="pct"/>
            <w:vAlign w:val="center"/>
          </w:tcPr>
          <w:p w14:paraId="6C9299C7"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r w:rsidR="00397A7D" w:rsidRPr="00397A7D" w14:paraId="77CB7D29" w14:textId="77777777" w:rsidTr="00674778">
        <w:tc>
          <w:tcPr>
            <w:tcW w:w="671" w:type="pct"/>
          </w:tcPr>
          <w:p w14:paraId="717F97C8"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0841_01</w:t>
            </w:r>
          </w:p>
        </w:tc>
        <w:tc>
          <w:tcPr>
            <w:tcW w:w="1203" w:type="pct"/>
            <w:vAlign w:val="center"/>
          </w:tcPr>
          <w:p w14:paraId="46EEC34D"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Dallas County</w:t>
            </w:r>
          </w:p>
        </w:tc>
        <w:tc>
          <w:tcPr>
            <w:tcW w:w="1011" w:type="pct"/>
          </w:tcPr>
          <w:p w14:paraId="50C72D53"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0422A684"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Confluence of the Elm Fork Trinity River to the confluence with Johnson Creek</w:t>
            </w:r>
          </w:p>
        </w:tc>
        <w:tc>
          <w:tcPr>
            <w:tcW w:w="719" w:type="pct"/>
            <w:vAlign w:val="center"/>
          </w:tcPr>
          <w:p w14:paraId="405AD5DE"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r w:rsidR="00397A7D" w:rsidRPr="00397A7D" w14:paraId="2D569E09" w14:textId="77777777" w:rsidTr="00674778">
        <w:tc>
          <w:tcPr>
            <w:tcW w:w="671" w:type="pct"/>
          </w:tcPr>
          <w:p w14:paraId="548D9417"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0841_01</w:t>
            </w:r>
          </w:p>
        </w:tc>
        <w:tc>
          <w:tcPr>
            <w:tcW w:w="1203" w:type="pct"/>
            <w:vAlign w:val="center"/>
          </w:tcPr>
          <w:p w14:paraId="56771C7B"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TxDOT – Fort Worth</w:t>
            </w:r>
          </w:p>
        </w:tc>
        <w:tc>
          <w:tcPr>
            <w:tcW w:w="1011" w:type="pct"/>
          </w:tcPr>
          <w:p w14:paraId="328C8AA1"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54AF0433"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Confluence of the Elm Fork Trinity River to the confluence with Johnson Creek</w:t>
            </w:r>
          </w:p>
        </w:tc>
        <w:tc>
          <w:tcPr>
            <w:tcW w:w="719" w:type="pct"/>
            <w:vAlign w:val="center"/>
          </w:tcPr>
          <w:p w14:paraId="5940FDD4"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r w:rsidR="00397A7D" w:rsidRPr="00397A7D" w14:paraId="42002472" w14:textId="77777777" w:rsidTr="00674778">
        <w:tc>
          <w:tcPr>
            <w:tcW w:w="671" w:type="pct"/>
          </w:tcPr>
          <w:p w14:paraId="6EF987F3"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0841_01</w:t>
            </w:r>
          </w:p>
        </w:tc>
        <w:tc>
          <w:tcPr>
            <w:tcW w:w="1203" w:type="pct"/>
            <w:vAlign w:val="center"/>
          </w:tcPr>
          <w:p w14:paraId="75E15675"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 xml:space="preserve">DFW International Airport </w:t>
            </w:r>
            <w:r w:rsidRPr="00397A7D">
              <w:rPr>
                <w:rFonts w:ascii="Calibri" w:hAnsi="Calibri" w:cs="Times New Roman"/>
                <w:sz w:val="20"/>
                <w:szCs w:val="20"/>
                <w:vertAlign w:val="superscript"/>
              </w:rPr>
              <w:t>a</w:t>
            </w:r>
          </w:p>
        </w:tc>
        <w:tc>
          <w:tcPr>
            <w:tcW w:w="1011" w:type="pct"/>
          </w:tcPr>
          <w:p w14:paraId="60BEB6F8"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0F7E3AAA"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Confluence of the Elm Fork Trinity River to the confluence with Johnson Creek</w:t>
            </w:r>
          </w:p>
        </w:tc>
        <w:tc>
          <w:tcPr>
            <w:tcW w:w="719" w:type="pct"/>
            <w:vAlign w:val="center"/>
          </w:tcPr>
          <w:p w14:paraId="789D34D1"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r w:rsidR="00397A7D" w:rsidRPr="00397A7D" w14:paraId="063D4000" w14:textId="77777777" w:rsidTr="00674778">
        <w:tc>
          <w:tcPr>
            <w:tcW w:w="671" w:type="pct"/>
          </w:tcPr>
          <w:p w14:paraId="1A830042"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0841_01</w:t>
            </w:r>
          </w:p>
        </w:tc>
        <w:tc>
          <w:tcPr>
            <w:tcW w:w="1203" w:type="pct"/>
            <w:vAlign w:val="center"/>
          </w:tcPr>
          <w:p w14:paraId="2EADAB76"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Dallas Area Rapid Transit</w:t>
            </w:r>
          </w:p>
        </w:tc>
        <w:tc>
          <w:tcPr>
            <w:tcW w:w="1011" w:type="pct"/>
          </w:tcPr>
          <w:p w14:paraId="57978C48"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6BED8BC2"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Confluence of the Elm Fork Trinity River to the confluence with Johnson Creek</w:t>
            </w:r>
          </w:p>
        </w:tc>
        <w:tc>
          <w:tcPr>
            <w:tcW w:w="719" w:type="pct"/>
          </w:tcPr>
          <w:p w14:paraId="13177702"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r w:rsidR="00397A7D" w:rsidRPr="00397A7D" w14:paraId="02686A6A" w14:textId="77777777" w:rsidTr="00674778">
        <w:tc>
          <w:tcPr>
            <w:tcW w:w="671" w:type="pct"/>
          </w:tcPr>
          <w:p w14:paraId="76CD0348"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0841_01</w:t>
            </w:r>
          </w:p>
        </w:tc>
        <w:tc>
          <w:tcPr>
            <w:tcW w:w="1203" w:type="pct"/>
            <w:vAlign w:val="center"/>
          </w:tcPr>
          <w:p w14:paraId="3203E5B5"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North Texas Tollway Authority</w:t>
            </w:r>
          </w:p>
        </w:tc>
        <w:tc>
          <w:tcPr>
            <w:tcW w:w="1011" w:type="pct"/>
          </w:tcPr>
          <w:p w14:paraId="5A9010AB"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63DC47A3"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Confluence of the Elm Fork Trinity River to the confluence with Johnson Creek</w:t>
            </w:r>
          </w:p>
        </w:tc>
        <w:tc>
          <w:tcPr>
            <w:tcW w:w="719" w:type="pct"/>
          </w:tcPr>
          <w:p w14:paraId="14B5180D"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r w:rsidR="00397A7D" w:rsidRPr="00397A7D" w14:paraId="1F1382EF" w14:textId="77777777" w:rsidTr="00674778">
        <w:tc>
          <w:tcPr>
            <w:tcW w:w="671" w:type="pct"/>
          </w:tcPr>
          <w:p w14:paraId="7AC7271E"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0841_01</w:t>
            </w:r>
          </w:p>
        </w:tc>
        <w:tc>
          <w:tcPr>
            <w:tcW w:w="1203" w:type="pct"/>
            <w:vAlign w:val="center"/>
          </w:tcPr>
          <w:p w14:paraId="45349619"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Dallas Co. Flood Control Dist. No. 1</w:t>
            </w:r>
          </w:p>
        </w:tc>
        <w:tc>
          <w:tcPr>
            <w:tcW w:w="1011" w:type="pct"/>
          </w:tcPr>
          <w:p w14:paraId="0D6F12BA"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792E34A5"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Confluence of the Elm Fork Trinity River to the confluence with Johnson Creek</w:t>
            </w:r>
          </w:p>
        </w:tc>
        <w:tc>
          <w:tcPr>
            <w:tcW w:w="719" w:type="pct"/>
          </w:tcPr>
          <w:p w14:paraId="7CA69E4A"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r w:rsidR="00397A7D" w:rsidRPr="00397A7D" w14:paraId="45C9583D" w14:textId="77777777" w:rsidTr="00674778">
        <w:tc>
          <w:tcPr>
            <w:tcW w:w="671" w:type="pct"/>
          </w:tcPr>
          <w:p w14:paraId="4A92BCA7"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0841_01</w:t>
            </w:r>
          </w:p>
        </w:tc>
        <w:tc>
          <w:tcPr>
            <w:tcW w:w="1203" w:type="pct"/>
            <w:vAlign w:val="center"/>
          </w:tcPr>
          <w:p w14:paraId="7A5C247D" w14:textId="77777777" w:rsidR="00397A7D" w:rsidRPr="00397A7D" w:rsidRDefault="00397A7D" w:rsidP="00397A7D">
            <w:pPr>
              <w:rPr>
                <w:rFonts w:ascii="Calibri" w:hAnsi="Calibri" w:cs="Times New Roman"/>
                <w:sz w:val="20"/>
                <w:szCs w:val="20"/>
              </w:rPr>
            </w:pPr>
            <w:proofErr w:type="spellStart"/>
            <w:r w:rsidRPr="00397A7D">
              <w:rPr>
                <w:rFonts w:ascii="Calibri" w:hAnsi="Calibri" w:cs="Times New Roman"/>
                <w:sz w:val="20"/>
                <w:szCs w:val="20"/>
              </w:rPr>
              <w:t>Extex</w:t>
            </w:r>
            <w:proofErr w:type="spellEnd"/>
            <w:r w:rsidRPr="00397A7D">
              <w:rPr>
                <w:rFonts w:ascii="Calibri" w:hAnsi="Calibri" w:cs="Times New Roman"/>
                <w:sz w:val="20"/>
                <w:szCs w:val="20"/>
              </w:rPr>
              <w:t xml:space="preserve"> LaPorte LP </w:t>
            </w:r>
            <w:r w:rsidRPr="00397A7D">
              <w:rPr>
                <w:rFonts w:ascii="Calibri" w:hAnsi="Calibri" w:cs="Times New Roman"/>
                <w:sz w:val="20"/>
                <w:szCs w:val="20"/>
                <w:vertAlign w:val="superscript"/>
              </w:rPr>
              <w:t>b</w:t>
            </w:r>
          </w:p>
        </w:tc>
        <w:tc>
          <w:tcPr>
            <w:tcW w:w="1011" w:type="pct"/>
          </w:tcPr>
          <w:p w14:paraId="3BF0B6BD"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1C9F36B8"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Confluence of the Elm Fork Trinity River to the confluence with Johnson Creek</w:t>
            </w:r>
          </w:p>
        </w:tc>
        <w:tc>
          <w:tcPr>
            <w:tcW w:w="719" w:type="pct"/>
          </w:tcPr>
          <w:p w14:paraId="23030451"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WQ0001250</w:t>
            </w:r>
          </w:p>
        </w:tc>
      </w:tr>
    </w:tbl>
    <w:p w14:paraId="584AFA92" w14:textId="77777777" w:rsidR="00397A7D" w:rsidRPr="00376A83" w:rsidRDefault="00397A7D" w:rsidP="00397A7D">
      <w:pPr>
        <w:spacing w:before="60" w:after="0" w:line="240" w:lineRule="auto"/>
        <w:rPr>
          <w:rFonts w:ascii="Calibri" w:eastAsia="Times New Roman" w:hAnsi="Calibri" w:cs="Times New Roman"/>
          <w:kern w:val="0"/>
          <w:sz w:val="18"/>
          <w:szCs w:val="18"/>
          <w:highlight w:val="yellow"/>
          <w14:ligatures w14:val="none"/>
          <w:rPrChange w:id="196" w:author="Joy Douglas" w:date="2025-11-10T10:57:00Z" w16du:dateUtc="2025-11-10T16:57:00Z">
            <w:rPr>
              <w:rFonts w:ascii="Calibri" w:eastAsia="Times New Roman" w:hAnsi="Calibri" w:cs="Times New Roman"/>
              <w:kern w:val="0"/>
              <w:sz w:val="18"/>
              <w:szCs w:val="18"/>
              <w14:ligatures w14:val="none"/>
            </w:rPr>
          </w:rPrChange>
        </w:rPr>
      </w:pPr>
      <w:r w:rsidRPr="00376A83">
        <w:rPr>
          <w:rFonts w:ascii="Calibri" w:eastAsia="Times New Roman" w:hAnsi="Calibri" w:cs="Times New Roman"/>
          <w:kern w:val="0"/>
          <w:sz w:val="18"/>
          <w:szCs w:val="18"/>
          <w:highlight w:val="yellow"/>
          <w:vertAlign w:val="superscript"/>
          <w14:ligatures w14:val="none"/>
          <w:rPrChange w:id="197" w:author="Joy Douglas" w:date="2025-11-10T10:57:00Z" w16du:dateUtc="2025-11-10T16:57:00Z">
            <w:rPr>
              <w:rFonts w:ascii="Calibri" w:eastAsia="Times New Roman" w:hAnsi="Calibri" w:cs="Times New Roman"/>
              <w:kern w:val="0"/>
              <w:sz w:val="18"/>
              <w:szCs w:val="18"/>
              <w:vertAlign w:val="superscript"/>
              <w14:ligatures w14:val="none"/>
            </w:rPr>
          </w:rPrChange>
        </w:rPr>
        <w:t>a</w:t>
      </w:r>
      <w:r w:rsidRPr="00376A83">
        <w:rPr>
          <w:rFonts w:ascii="Calibri" w:eastAsia="Times New Roman" w:hAnsi="Calibri" w:cs="Times New Roman"/>
          <w:kern w:val="0"/>
          <w:sz w:val="18"/>
          <w:szCs w:val="18"/>
          <w:highlight w:val="yellow"/>
          <w14:ligatures w14:val="none"/>
          <w:rPrChange w:id="198" w:author="Joy Douglas" w:date="2025-11-10T10:57:00Z" w16du:dateUtc="2025-11-10T16:57:00Z">
            <w:rPr>
              <w:rFonts w:ascii="Calibri" w:eastAsia="Times New Roman" w:hAnsi="Calibri" w:cs="Times New Roman"/>
              <w:kern w:val="0"/>
              <w:sz w:val="18"/>
              <w:szCs w:val="18"/>
              <w14:ligatures w14:val="none"/>
            </w:rPr>
          </w:rPrChange>
        </w:rPr>
        <w:t xml:space="preserve"> Includes five outfalls covered under an individual industrial stormwater permit (WQ0001441).</w:t>
      </w:r>
    </w:p>
    <w:p w14:paraId="4F7B87C8" w14:textId="77777777" w:rsidR="00397A7D" w:rsidRPr="00397A7D" w:rsidRDefault="00397A7D" w:rsidP="00397A7D">
      <w:pPr>
        <w:spacing w:after="0" w:line="240" w:lineRule="auto"/>
        <w:rPr>
          <w:rFonts w:ascii="Calibri" w:eastAsia="Times New Roman" w:hAnsi="Calibri" w:cs="Times New Roman"/>
          <w:kern w:val="0"/>
          <w:sz w:val="22"/>
          <w:szCs w:val="22"/>
          <w14:ligatures w14:val="none"/>
        </w:rPr>
      </w:pPr>
      <w:r w:rsidRPr="00376A83">
        <w:rPr>
          <w:rFonts w:ascii="Calibri" w:eastAsia="Times New Roman" w:hAnsi="Calibri" w:cs="Times New Roman"/>
          <w:kern w:val="0"/>
          <w:sz w:val="18"/>
          <w:szCs w:val="18"/>
          <w:highlight w:val="yellow"/>
          <w:vertAlign w:val="superscript"/>
          <w14:ligatures w14:val="none"/>
          <w:rPrChange w:id="199" w:author="Joy Douglas" w:date="2025-11-10T10:57:00Z" w16du:dateUtc="2025-11-10T16:57:00Z">
            <w:rPr>
              <w:rFonts w:ascii="Calibri" w:eastAsia="Times New Roman" w:hAnsi="Calibri" w:cs="Times New Roman"/>
              <w:kern w:val="0"/>
              <w:sz w:val="18"/>
              <w:szCs w:val="18"/>
              <w:vertAlign w:val="superscript"/>
              <w14:ligatures w14:val="none"/>
            </w:rPr>
          </w:rPrChange>
        </w:rPr>
        <w:t>b</w:t>
      </w:r>
      <w:r w:rsidRPr="00376A83">
        <w:rPr>
          <w:rFonts w:ascii="Calibri" w:eastAsia="Times New Roman" w:hAnsi="Calibri" w:cs="Times New Roman"/>
          <w:kern w:val="0"/>
          <w:sz w:val="18"/>
          <w:szCs w:val="18"/>
          <w:highlight w:val="yellow"/>
          <w14:ligatures w14:val="none"/>
          <w:rPrChange w:id="200" w:author="Joy Douglas" w:date="2025-11-10T10:57:00Z" w16du:dateUtc="2025-11-10T16:57:00Z">
            <w:rPr>
              <w:rFonts w:ascii="Calibri" w:eastAsia="Times New Roman" w:hAnsi="Calibri" w:cs="Times New Roman"/>
              <w:kern w:val="0"/>
              <w:sz w:val="18"/>
              <w:szCs w:val="18"/>
              <w14:ligatures w14:val="none"/>
            </w:rPr>
          </w:rPrChange>
        </w:rPr>
        <w:t xml:space="preserve"> Individual industrial stormwater permit included as part of the MS4 allocation.</w:t>
      </w:r>
    </w:p>
    <w:tbl>
      <w:tblPr>
        <w:tblStyle w:val="TableGrid"/>
        <w:tblpPr w:leftFromText="180" w:rightFromText="180" w:vertAnchor="page" w:horzAnchor="margin" w:tblpY="1801"/>
        <w:tblW w:w="5000" w:type="pct"/>
        <w:tblLook w:val="04A0" w:firstRow="1" w:lastRow="0" w:firstColumn="1" w:lastColumn="0" w:noHBand="0" w:noVBand="1"/>
      </w:tblPr>
      <w:tblGrid>
        <w:gridCol w:w="1254"/>
        <w:gridCol w:w="2249"/>
        <w:gridCol w:w="1891"/>
        <w:gridCol w:w="2611"/>
        <w:gridCol w:w="1345"/>
      </w:tblGrid>
      <w:tr w:rsidR="00397A7D" w:rsidRPr="00397A7D" w14:paraId="1CBC8FB8" w14:textId="77777777" w:rsidTr="00397A7D">
        <w:trPr>
          <w:cantSplit/>
          <w:tblHeader/>
        </w:trPr>
        <w:tc>
          <w:tcPr>
            <w:tcW w:w="671" w:type="pct"/>
            <w:shd w:val="clear" w:color="auto" w:fill="D9D9D9"/>
          </w:tcPr>
          <w:p w14:paraId="5114EE34" w14:textId="77777777" w:rsidR="00397A7D" w:rsidRPr="00397A7D" w:rsidRDefault="00397A7D" w:rsidP="00397A7D">
            <w:pPr>
              <w:shd w:val="clear" w:color="auto" w:fill="D9D9D9"/>
              <w:rPr>
                <w:rFonts w:ascii="Calibri" w:hAnsi="Calibri" w:cs="Times New Roman"/>
                <w:b/>
                <w:sz w:val="20"/>
                <w:szCs w:val="20"/>
              </w:rPr>
            </w:pPr>
            <w:r w:rsidRPr="00397A7D">
              <w:rPr>
                <w:rFonts w:ascii="Calibri" w:hAnsi="Calibri" w:cs="Times New Roman"/>
                <w:b/>
                <w:sz w:val="20"/>
                <w:szCs w:val="20"/>
              </w:rPr>
              <w:lastRenderedPageBreak/>
              <w:t>AU</w:t>
            </w:r>
          </w:p>
        </w:tc>
        <w:tc>
          <w:tcPr>
            <w:tcW w:w="1203" w:type="pct"/>
            <w:shd w:val="clear" w:color="auto" w:fill="D9D9D9"/>
          </w:tcPr>
          <w:p w14:paraId="2B0325F8" w14:textId="77777777" w:rsidR="00397A7D" w:rsidRPr="00397A7D" w:rsidRDefault="00397A7D" w:rsidP="00397A7D">
            <w:pPr>
              <w:shd w:val="clear" w:color="auto" w:fill="D9D9D9"/>
              <w:rPr>
                <w:rFonts w:ascii="Calibri" w:hAnsi="Calibri" w:cs="Times New Roman"/>
                <w:b/>
                <w:sz w:val="20"/>
                <w:szCs w:val="20"/>
              </w:rPr>
            </w:pPr>
            <w:r w:rsidRPr="00397A7D">
              <w:rPr>
                <w:rFonts w:ascii="Calibri" w:hAnsi="Calibri" w:cs="Times New Roman"/>
                <w:b/>
                <w:sz w:val="20"/>
                <w:szCs w:val="20"/>
              </w:rPr>
              <w:t>MS4 Permittees</w:t>
            </w:r>
          </w:p>
        </w:tc>
        <w:tc>
          <w:tcPr>
            <w:tcW w:w="1011" w:type="pct"/>
            <w:shd w:val="clear" w:color="auto" w:fill="D9D9D9"/>
          </w:tcPr>
          <w:p w14:paraId="32D47635" w14:textId="77777777" w:rsidR="00397A7D" w:rsidRPr="00397A7D" w:rsidRDefault="00397A7D" w:rsidP="00397A7D">
            <w:pPr>
              <w:shd w:val="clear" w:color="auto" w:fill="D9D9D9"/>
              <w:rPr>
                <w:rFonts w:ascii="Calibri" w:hAnsi="Calibri" w:cs="Times New Roman"/>
                <w:b/>
                <w:sz w:val="20"/>
                <w:szCs w:val="20"/>
              </w:rPr>
            </w:pPr>
            <w:r w:rsidRPr="00397A7D">
              <w:rPr>
                <w:rFonts w:ascii="Calibri" w:hAnsi="Calibri" w:cs="Times New Roman"/>
                <w:b/>
                <w:sz w:val="20"/>
                <w:szCs w:val="20"/>
              </w:rPr>
              <w:t xml:space="preserve">River System </w:t>
            </w:r>
          </w:p>
        </w:tc>
        <w:tc>
          <w:tcPr>
            <w:tcW w:w="1396" w:type="pct"/>
            <w:shd w:val="clear" w:color="auto" w:fill="D9D9D9"/>
          </w:tcPr>
          <w:p w14:paraId="1BC7A44D" w14:textId="77777777" w:rsidR="00397A7D" w:rsidRPr="00397A7D" w:rsidRDefault="00397A7D" w:rsidP="00397A7D">
            <w:pPr>
              <w:shd w:val="clear" w:color="auto" w:fill="D9D9D9"/>
              <w:rPr>
                <w:rFonts w:ascii="Calibri" w:hAnsi="Calibri" w:cs="Times New Roman"/>
                <w:b/>
                <w:sz w:val="20"/>
                <w:szCs w:val="20"/>
              </w:rPr>
            </w:pPr>
            <w:r w:rsidRPr="00397A7D">
              <w:rPr>
                <w:rFonts w:ascii="Calibri" w:hAnsi="Calibri" w:cs="Times New Roman"/>
                <w:b/>
                <w:sz w:val="20"/>
                <w:szCs w:val="20"/>
              </w:rPr>
              <w:t>Segment</w:t>
            </w:r>
          </w:p>
        </w:tc>
        <w:tc>
          <w:tcPr>
            <w:tcW w:w="719" w:type="pct"/>
            <w:shd w:val="clear" w:color="auto" w:fill="D9D9D9"/>
          </w:tcPr>
          <w:p w14:paraId="54F6D7AB" w14:textId="77777777" w:rsidR="00397A7D" w:rsidRPr="00397A7D" w:rsidRDefault="00397A7D" w:rsidP="00397A7D">
            <w:pPr>
              <w:shd w:val="clear" w:color="auto" w:fill="D9D9D9"/>
              <w:rPr>
                <w:rFonts w:ascii="Calibri" w:hAnsi="Calibri" w:cs="Times New Roman"/>
                <w:b/>
                <w:sz w:val="20"/>
                <w:szCs w:val="20"/>
              </w:rPr>
            </w:pPr>
            <w:r w:rsidRPr="00397A7D">
              <w:rPr>
                <w:rFonts w:ascii="Calibri" w:hAnsi="Calibri" w:cs="Times New Roman"/>
                <w:b/>
                <w:sz w:val="20"/>
                <w:szCs w:val="20"/>
              </w:rPr>
              <w:t>TPDES Permit Number</w:t>
            </w:r>
          </w:p>
        </w:tc>
      </w:tr>
      <w:tr w:rsidR="00397A7D" w:rsidRPr="00397A7D" w14:paraId="421706F8" w14:textId="77777777" w:rsidTr="00674778">
        <w:tc>
          <w:tcPr>
            <w:tcW w:w="671" w:type="pct"/>
            <w:vAlign w:val="center"/>
          </w:tcPr>
          <w:p w14:paraId="08E23C18"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0841_02</w:t>
            </w:r>
          </w:p>
        </w:tc>
        <w:tc>
          <w:tcPr>
            <w:tcW w:w="1203" w:type="pct"/>
            <w:vAlign w:val="center"/>
          </w:tcPr>
          <w:p w14:paraId="6A282BAC"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 xml:space="preserve">City of Arlington and co-permittees:   University of Texas at Arlington and </w:t>
            </w:r>
          </w:p>
          <w:p w14:paraId="22206637"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TxDOT-Fort Worth</w:t>
            </w:r>
          </w:p>
        </w:tc>
        <w:tc>
          <w:tcPr>
            <w:tcW w:w="1011" w:type="pct"/>
          </w:tcPr>
          <w:p w14:paraId="4FFE01B4"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5E94394B"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From the confluence with Johnson Creek upstream to the confluence of Village Creek.</w:t>
            </w:r>
          </w:p>
        </w:tc>
        <w:tc>
          <w:tcPr>
            <w:tcW w:w="719" w:type="pct"/>
            <w:vAlign w:val="center"/>
          </w:tcPr>
          <w:p w14:paraId="7766E974"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WQ0004635</w:t>
            </w:r>
          </w:p>
        </w:tc>
      </w:tr>
      <w:tr w:rsidR="00397A7D" w:rsidRPr="00397A7D" w14:paraId="702704E1" w14:textId="77777777" w:rsidTr="00674778">
        <w:tc>
          <w:tcPr>
            <w:tcW w:w="671" w:type="pct"/>
            <w:vAlign w:val="center"/>
          </w:tcPr>
          <w:p w14:paraId="08732D71"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0841_02</w:t>
            </w:r>
          </w:p>
        </w:tc>
        <w:tc>
          <w:tcPr>
            <w:tcW w:w="1203" w:type="pct"/>
            <w:vAlign w:val="center"/>
          </w:tcPr>
          <w:p w14:paraId="45A2F741"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City of Fort Worth and co-permittees:  Tarrant Regional Water District, and TxDOT-Fort Worth</w:t>
            </w:r>
          </w:p>
        </w:tc>
        <w:tc>
          <w:tcPr>
            <w:tcW w:w="1011" w:type="pct"/>
          </w:tcPr>
          <w:p w14:paraId="17F46317"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158A211B"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 xml:space="preserve">From the confluence with Johnson Creek upstream to the confluence of Village Creek. </w:t>
            </w:r>
          </w:p>
        </w:tc>
        <w:tc>
          <w:tcPr>
            <w:tcW w:w="719" w:type="pct"/>
            <w:vAlign w:val="center"/>
          </w:tcPr>
          <w:p w14:paraId="6F24C1AD"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WQ0004350</w:t>
            </w:r>
          </w:p>
        </w:tc>
      </w:tr>
      <w:tr w:rsidR="00397A7D" w:rsidRPr="00397A7D" w14:paraId="5764260A" w14:textId="77777777" w:rsidTr="00674778">
        <w:tc>
          <w:tcPr>
            <w:tcW w:w="671" w:type="pct"/>
          </w:tcPr>
          <w:p w14:paraId="23F30F78"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0841_02</w:t>
            </w:r>
          </w:p>
        </w:tc>
        <w:tc>
          <w:tcPr>
            <w:tcW w:w="1203" w:type="pct"/>
            <w:vAlign w:val="center"/>
          </w:tcPr>
          <w:p w14:paraId="3EA53F71"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TxDOT – Dallas</w:t>
            </w:r>
          </w:p>
        </w:tc>
        <w:tc>
          <w:tcPr>
            <w:tcW w:w="1011" w:type="pct"/>
          </w:tcPr>
          <w:p w14:paraId="647FAB83"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10E3BC26"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 xml:space="preserve">From the confluence with Johnson Creek upstream to the confluence of Village Creek. </w:t>
            </w:r>
          </w:p>
        </w:tc>
        <w:tc>
          <w:tcPr>
            <w:tcW w:w="719" w:type="pct"/>
            <w:vAlign w:val="center"/>
          </w:tcPr>
          <w:p w14:paraId="0BB5C571"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WQ0004521</w:t>
            </w:r>
          </w:p>
        </w:tc>
      </w:tr>
      <w:tr w:rsidR="00397A7D" w:rsidRPr="00397A7D" w14:paraId="6D05A4C6" w14:textId="77777777" w:rsidTr="00674778">
        <w:tc>
          <w:tcPr>
            <w:tcW w:w="671" w:type="pct"/>
          </w:tcPr>
          <w:p w14:paraId="38142AFF"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0841_02</w:t>
            </w:r>
          </w:p>
        </w:tc>
        <w:tc>
          <w:tcPr>
            <w:tcW w:w="1203" w:type="pct"/>
            <w:vAlign w:val="center"/>
          </w:tcPr>
          <w:p w14:paraId="78C2388C"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City of North Richland Hills</w:t>
            </w:r>
          </w:p>
        </w:tc>
        <w:tc>
          <w:tcPr>
            <w:tcW w:w="1011" w:type="pct"/>
          </w:tcPr>
          <w:p w14:paraId="4E0050BD"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7D26427D"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 xml:space="preserve">From the confluence with Johnson Creek upstream to the confluence of Village Creek. </w:t>
            </w:r>
          </w:p>
        </w:tc>
        <w:tc>
          <w:tcPr>
            <w:tcW w:w="719" w:type="pct"/>
            <w:vAlign w:val="center"/>
          </w:tcPr>
          <w:p w14:paraId="3FD1C1D3"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r w:rsidR="00397A7D" w:rsidRPr="00397A7D" w14:paraId="6BA2A394" w14:textId="77777777" w:rsidTr="00674778">
        <w:tc>
          <w:tcPr>
            <w:tcW w:w="671" w:type="pct"/>
          </w:tcPr>
          <w:p w14:paraId="0C8F3A11"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0841_02</w:t>
            </w:r>
          </w:p>
        </w:tc>
        <w:tc>
          <w:tcPr>
            <w:tcW w:w="1203" w:type="pct"/>
            <w:vAlign w:val="center"/>
          </w:tcPr>
          <w:p w14:paraId="6DB354A5"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City of Hurst</w:t>
            </w:r>
          </w:p>
        </w:tc>
        <w:tc>
          <w:tcPr>
            <w:tcW w:w="1011" w:type="pct"/>
          </w:tcPr>
          <w:p w14:paraId="13C3402B"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44817FC5"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 xml:space="preserve">From the confluence with Johnson Creek upstream to the confluence of Village Creek. </w:t>
            </w:r>
          </w:p>
        </w:tc>
        <w:tc>
          <w:tcPr>
            <w:tcW w:w="719" w:type="pct"/>
            <w:vAlign w:val="center"/>
          </w:tcPr>
          <w:p w14:paraId="370F93B7"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r w:rsidR="00397A7D" w:rsidRPr="00397A7D" w14:paraId="3E99012D" w14:textId="77777777" w:rsidTr="00674778">
        <w:tc>
          <w:tcPr>
            <w:tcW w:w="671" w:type="pct"/>
          </w:tcPr>
          <w:p w14:paraId="596A4546"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0841_02</w:t>
            </w:r>
          </w:p>
        </w:tc>
        <w:tc>
          <w:tcPr>
            <w:tcW w:w="1203" w:type="pct"/>
            <w:vAlign w:val="center"/>
          </w:tcPr>
          <w:p w14:paraId="5CF06678"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City of Bedford</w:t>
            </w:r>
          </w:p>
        </w:tc>
        <w:tc>
          <w:tcPr>
            <w:tcW w:w="1011" w:type="pct"/>
          </w:tcPr>
          <w:p w14:paraId="0D97F3D8"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19726EAD"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 xml:space="preserve">From the confluence with Johnson Creek upstream to the confluence of Village Creek. </w:t>
            </w:r>
          </w:p>
        </w:tc>
        <w:tc>
          <w:tcPr>
            <w:tcW w:w="719" w:type="pct"/>
            <w:vAlign w:val="center"/>
          </w:tcPr>
          <w:p w14:paraId="560CA815"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r w:rsidR="00397A7D" w:rsidRPr="00397A7D" w14:paraId="3D5F35FE" w14:textId="77777777" w:rsidTr="00674778">
        <w:tc>
          <w:tcPr>
            <w:tcW w:w="671" w:type="pct"/>
          </w:tcPr>
          <w:p w14:paraId="0ECEE322"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0841_02</w:t>
            </w:r>
          </w:p>
        </w:tc>
        <w:tc>
          <w:tcPr>
            <w:tcW w:w="1203" w:type="pct"/>
            <w:vAlign w:val="center"/>
          </w:tcPr>
          <w:p w14:paraId="31EC4347"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 xml:space="preserve">City of Grand Prairie </w:t>
            </w:r>
          </w:p>
        </w:tc>
        <w:tc>
          <w:tcPr>
            <w:tcW w:w="1011" w:type="pct"/>
          </w:tcPr>
          <w:p w14:paraId="4FDDCFE9"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0B7E04AD"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 xml:space="preserve">From the confluence with Johnson Creek upstream to the confluence of Village Creek. </w:t>
            </w:r>
          </w:p>
        </w:tc>
        <w:tc>
          <w:tcPr>
            <w:tcW w:w="719" w:type="pct"/>
            <w:vAlign w:val="center"/>
          </w:tcPr>
          <w:p w14:paraId="7C860AF4"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r w:rsidR="00397A7D" w:rsidRPr="00397A7D" w14:paraId="077448BD" w14:textId="77777777" w:rsidTr="00674778">
        <w:tc>
          <w:tcPr>
            <w:tcW w:w="671" w:type="pct"/>
          </w:tcPr>
          <w:p w14:paraId="08A714CA"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0841_02</w:t>
            </w:r>
          </w:p>
        </w:tc>
        <w:tc>
          <w:tcPr>
            <w:tcW w:w="1203" w:type="pct"/>
            <w:vAlign w:val="center"/>
          </w:tcPr>
          <w:p w14:paraId="0CD52FC0"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City of Euless</w:t>
            </w:r>
          </w:p>
        </w:tc>
        <w:tc>
          <w:tcPr>
            <w:tcW w:w="1011" w:type="pct"/>
          </w:tcPr>
          <w:p w14:paraId="69958C39"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29315EBE"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 xml:space="preserve">From the confluence with Johnson Creek upstream to the confluence of Village Creek. </w:t>
            </w:r>
          </w:p>
        </w:tc>
        <w:tc>
          <w:tcPr>
            <w:tcW w:w="719" w:type="pct"/>
            <w:vAlign w:val="center"/>
          </w:tcPr>
          <w:p w14:paraId="660C7869"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r w:rsidR="00397A7D" w:rsidRPr="00397A7D" w14:paraId="11AAA6E4" w14:textId="77777777" w:rsidTr="00674778">
        <w:tc>
          <w:tcPr>
            <w:tcW w:w="671" w:type="pct"/>
          </w:tcPr>
          <w:p w14:paraId="1317200D"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0841_02</w:t>
            </w:r>
          </w:p>
        </w:tc>
        <w:tc>
          <w:tcPr>
            <w:tcW w:w="1203" w:type="pct"/>
            <w:vAlign w:val="center"/>
          </w:tcPr>
          <w:p w14:paraId="79355EB2"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 xml:space="preserve">City of </w:t>
            </w:r>
            <w:proofErr w:type="spellStart"/>
            <w:r w:rsidRPr="00397A7D">
              <w:rPr>
                <w:rFonts w:ascii="Calibri" w:hAnsi="Calibri" w:cs="Times New Roman"/>
                <w:sz w:val="20"/>
                <w:szCs w:val="20"/>
              </w:rPr>
              <w:t>Dalworthington</w:t>
            </w:r>
            <w:proofErr w:type="spellEnd"/>
            <w:r w:rsidRPr="00397A7D">
              <w:rPr>
                <w:rFonts w:ascii="Calibri" w:hAnsi="Calibri" w:cs="Times New Roman"/>
                <w:sz w:val="20"/>
                <w:szCs w:val="20"/>
              </w:rPr>
              <w:t xml:space="preserve"> Gardens</w:t>
            </w:r>
          </w:p>
        </w:tc>
        <w:tc>
          <w:tcPr>
            <w:tcW w:w="1011" w:type="pct"/>
          </w:tcPr>
          <w:p w14:paraId="0F7ED9EA"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107A943E"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 xml:space="preserve">From the confluence with Johnson Creek upstream to the confluence of Village Creek. </w:t>
            </w:r>
          </w:p>
        </w:tc>
        <w:tc>
          <w:tcPr>
            <w:tcW w:w="719" w:type="pct"/>
            <w:vAlign w:val="center"/>
          </w:tcPr>
          <w:p w14:paraId="4995C4C5"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r w:rsidR="00397A7D" w:rsidRPr="00397A7D" w14:paraId="735B158F" w14:textId="77777777" w:rsidTr="00674778">
        <w:tc>
          <w:tcPr>
            <w:tcW w:w="671" w:type="pct"/>
          </w:tcPr>
          <w:p w14:paraId="5AD12CD4"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0841_02</w:t>
            </w:r>
          </w:p>
        </w:tc>
        <w:tc>
          <w:tcPr>
            <w:tcW w:w="1203" w:type="pct"/>
            <w:vAlign w:val="center"/>
          </w:tcPr>
          <w:p w14:paraId="25B19D1B"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Town of Pantego</w:t>
            </w:r>
          </w:p>
        </w:tc>
        <w:tc>
          <w:tcPr>
            <w:tcW w:w="1011" w:type="pct"/>
          </w:tcPr>
          <w:p w14:paraId="29E4D15A"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4A403A8B"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 xml:space="preserve">From the confluence with Johnson Creek upstream to the confluence of Village Creek. </w:t>
            </w:r>
          </w:p>
        </w:tc>
        <w:tc>
          <w:tcPr>
            <w:tcW w:w="719" w:type="pct"/>
            <w:vAlign w:val="center"/>
          </w:tcPr>
          <w:p w14:paraId="1D12BFF7"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r w:rsidR="00397A7D" w:rsidRPr="00397A7D" w14:paraId="7F861DD7" w14:textId="77777777" w:rsidTr="00674778">
        <w:trPr>
          <w:cantSplit/>
        </w:trPr>
        <w:tc>
          <w:tcPr>
            <w:tcW w:w="671" w:type="pct"/>
          </w:tcPr>
          <w:p w14:paraId="0856FCF3"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0841_02</w:t>
            </w:r>
          </w:p>
        </w:tc>
        <w:tc>
          <w:tcPr>
            <w:tcW w:w="1203" w:type="pct"/>
            <w:vAlign w:val="center"/>
          </w:tcPr>
          <w:p w14:paraId="0C329C45"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City of Kennedale</w:t>
            </w:r>
          </w:p>
        </w:tc>
        <w:tc>
          <w:tcPr>
            <w:tcW w:w="1011" w:type="pct"/>
          </w:tcPr>
          <w:p w14:paraId="0CA1BA11"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336BDE17"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 xml:space="preserve">From the confluence with Johnson Creek upstream to the confluence of Village Creek. </w:t>
            </w:r>
          </w:p>
        </w:tc>
        <w:tc>
          <w:tcPr>
            <w:tcW w:w="719" w:type="pct"/>
            <w:vAlign w:val="center"/>
          </w:tcPr>
          <w:p w14:paraId="4C33EFDF"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r w:rsidR="00397A7D" w:rsidRPr="00397A7D" w14:paraId="0FDBEB5C" w14:textId="77777777" w:rsidTr="00674778">
        <w:tc>
          <w:tcPr>
            <w:tcW w:w="671" w:type="pct"/>
          </w:tcPr>
          <w:p w14:paraId="5733CD85"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0841_02</w:t>
            </w:r>
          </w:p>
        </w:tc>
        <w:tc>
          <w:tcPr>
            <w:tcW w:w="1203" w:type="pct"/>
            <w:vAlign w:val="center"/>
          </w:tcPr>
          <w:p w14:paraId="79605070"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City of Colleyville</w:t>
            </w:r>
          </w:p>
        </w:tc>
        <w:tc>
          <w:tcPr>
            <w:tcW w:w="1011" w:type="pct"/>
          </w:tcPr>
          <w:p w14:paraId="7EFAD2D1"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Lower West Fork Trinity River</w:t>
            </w:r>
          </w:p>
        </w:tc>
        <w:tc>
          <w:tcPr>
            <w:tcW w:w="1396" w:type="pct"/>
          </w:tcPr>
          <w:p w14:paraId="77769F1F"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 xml:space="preserve">From the confluence with Johnson Creek upstream to the confluence of Village Creek. </w:t>
            </w:r>
          </w:p>
        </w:tc>
        <w:tc>
          <w:tcPr>
            <w:tcW w:w="719" w:type="pct"/>
            <w:vAlign w:val="center"/>
          </w:tcPr>
          <w:p w14:paraId="1CC36A91" w14:textId="77777777" w:rsidR="00397A7D" w:rsidRPr="00397A7D" w:rsidRDefault="00397A7D" w:rsidP="00397A7D">
            <w:pPr>
              <w:rPr>
                <w:rFonts w:ascii="Calibri" w:hAnsi="Calibri" w:cs="Times New Roman"/>
                <w:sz w:val="20"/>
                <w:szCs w:val="20"/>
              </w:rPr>
            </w:pPr>
            <w:r w:rsidRPr="00397A7D">
              <w:rPr>
                <w:rFonts w:ascii="Calibri" w:hAnsi="Calibri" w:cs="Times New Roman"/>
                <w:sz w:val="20"/>
                <w:szCs w:val="20"/>
              </w:rPr>
              <w:t>TXR040000</w:t>
            </w:r>
          </w:p>
        </w:tc>
      </w:tr>
      <w:tr w:rsidR="00397A7D" w:rsidRPr="00397A7D" w14:paraId="2F273D6A" w14:textId="77777777" w:rsidTr="00397A7D">
        <w:trPr>
          <w:cantSplit/>
        </w:trPr>
        <w:tc>
          <w:tcPr>
            <w:tcW w:w="671" w:type="pct"/>
            <w:shd w:val="clear" w:color="auto" w:fill="D9D9D9"/>
          </w:tcPr>
          <w:p w14:paraId="02E0E21F" w14:textId="77777777" w:rsidR="00397A7D" w:rsidRPr="00397A7D" w:rsidRDefault="00397A7D" w:rsidP="00397A7D">
            <w:pPr>
              <w:rPr>
                <w:rFonts w:ascii="Calibri" w:hAnsi="Calibri" w:cs="Times New Roman"/>
                <w:sz w:val="20"/>
              </w:rPr>
            </w:pPr>
            <w:r w:rsidRPr="00397A7D">
              <w:rPr>
                <w:rFonts w:ascii="Calibri" w:hAnsi="Calibri" w:cs="Times New Roman"/>
                <w:b/>
                <w:sz w:val="20"/>
              </w:rPr>
              <w:lastRenderedPageBreak/>
              <w:t>AU</w:t>
            </w:r>
          </w:p>
        </w:tc>
        <w:tc>
          <w:tcPr>
            <w:tcW w:w="1203" w:type="pct"/>
            <w:shd w:val="clear" w:color="auto" w:fill="D9D9D9"/>
          </w:tcPr>
          <w:p w14:paraId="084F6D7F" w14:textId="77777777" w:rsidR="00397A7D" w:rsidRPr="00397A7D" w:rsidRDefault="00397A7D" w:rsidP="00397A7D">
            <w:pPr>
              <w:rPr>
                <w:rFonts w:ascii="Calibri" w:hAnsi="Calibri" w:cs="Times New Roman"/>
                <w:sz w:val="20"/>
              </w:rPr>
            </w:pPr>
            <w:r w:rsidRPr="00397A7D">
              <w:rPr>
                <w:rFonts w:ascii="Calibri" w:hAnsi="Calibri" w:cs="Times New Roman"/>
                <w:b/>
                <w:sz w:val="20"/>
              </w:rPr>
              <w:t>MS4 Permittees</w:t>
            </w:r>
          </w:p>
        </w:tc>
        <w:tc>
          <w:tcPr>
            <w:tcW w:w="1011" w:type="pct"/>
            <w:shd w:val="clear" w:color="auto" w:fill="D9D9D9"/>
          </w:tcPr>
          <w:p w14:paraId="6A285763" w14:textId="77777777" w:rsidR="00397A7D" w:rsidRPr="00397A7D" w:rsidRDefault="00397A7D" w:rsidP="00397A7D">
            <w:pPr>
              <w:rPr>
                <w:rFonts w:ascii="Calibri" w:hAnsi="Calibri" w:cs="Times New Roman"/>
                <w:sz w:val="20"/>
              </w:rPr>
            </w:pPr>
            <w:r w:rsidRPr="00397A7D">
              <w:rPr>
                <w:rFonts w:ascii="Calibri" w:hAnsi="Calibri" w:cs="Times New Roman"/>
                <w:b/>
                <w:sz w:val="20"/>
              </w:rPr>
              <w:t xml:space="preserve">River System </w:t>
            </w:r>
          </w:p>
        </w:tc>
        <w:tc>
          <w:tcPr>
            <w:tcW w:w="1396" w:type="pct"/>
            <w:shd w:val="clear" w:color="auto" w:fill="D9D9D9"/>
          </w:tcPr>
          <w:p w14:paraId="28AD4EEB" w14:textId="77777777" w:rsidR="00397A7D" w:rsidRPr="00397A7D" w:rsidRDefault="00397A7D" w:rsidP="00397A7D">
            <w:pPr>
              <w:rPr>
                <w:rFonts w:ascii="Calibri" w:hAnsi="Calibri" w:cs="Times New Roman"/>
                <w:sz w:val="20"/>
              </w:rPr>
            </w:pPr>
            <w:r w:rsidRPr="00397A7D">
              <w:rPr>
                <w:rFonts w:ascii="Calibri" w:hAnsi="Calibri" w:cs="Times New Roman"/>
                <w:b/>
                <w:sz w:val="20"/>
              </w:rPr>
              <w:t>Segment</w:t>
            </w:r>
          </w:p>
        </w:tc>
        <w:tc>
          <w:tcPr>
            <w:tcW w:w="719" w:type="pct"/>
            <w:shd w:val="clear" w:color="auto" w:fill="D9D9D9"/>
          </w:tcPr>
          <w:p w14:paraId="1BB94F63" w14:textId="77777777" w:rsidR="00397A7D" w:rsidRPr="00397A7D" w:rsidRDefault="00397A7D" w:rsidP="00397A7D">
            <w:pPr>
              <w:rPr>
                <w:rFonts w:ascii="Calibri" w:hAnsi="Calibri" w:cs="Times New Roman"/>
                <w:sz w:val="20"/>
              </w:rPr>
            </w:pPr>
            <w:r w:rsidRPr="00397A7D">
              <w:rPr>
                <w:rFonts w:ascii="Calibri" w:hAnsi="Calibri" w:cs="Times New Roman"/>
                <w:b/>
                <w:sz w:val="20"/>
              </w:rPr>
              <w:t>TPDES Permit Number</w:t>
            </w:r>
          </w:p>
        </w:tc>
      </w:tr>
      <w:tr w:rsidR="00397A7D" w:rsidRPr="00397A7D" w14:paraId="5A86814A" w14:textId="77777777" w:rsidTr="00674778">
        <w:tc>
          <w:tcPr>
            <w:tcW w:w="671" w:type="pct"/>
          </w:tcPr>
          <w:p w14:paraId="0F6BEB0B" w14:textId="77777777" w:rsidR="00397A7D" w:rsidRPr="00397A7D" w:rsidRDefault="00397A7D" w:rsidP="00397A7D">
            <w:pPr>
              <w:rPr>
                <w:rFonts w:ascii="Calibri" w:hAnsi="Calibri" w:cs="Times New Roman"/>
                <w:sz w:val="20"/>
              </w:rPr>
            </w:pPr>
            <w:r w:rsidRPr="00397A7D">
              <w:rPr>
                <w:rFonts w:ascii="Calibri" w:hAnsi="Calibri" w:cs="Times New Roman"/>
                <w:sz w:val="20"/>
              </w:rPr>
              <w:t>0841_02</w:t>
            </w:r>
          </w:p>
        </w:tc>
        <w:tc>
          <w:tcPr>
            <w:tcW w:w="1203" w:type="pct"/>
            <w:vAlign w:val="center"/>
          </w:tcPr>
          <w:p w14:paraId="3A24CF2D" w14:textId="77777777" w:rsidR="00397A7D" w:rsidRPr="00397A7D" w:rsidRDefault="00397A7D" w:rsidP="00397A7D">
            <w:pPr>
              <w:rPr>
                <w:rFonts w:ascii="Calibri" w:hAnsi="Calibri" w:cs="Times New Roman"/>
                <w:sz w:val="20"/>
              </w:rPr>
            </w:pPr>
            <w:r w:rsidRPr="00397A7D">
              <w:rPr>
                <w:rFonts w:ascii="Calibri" w:hAnsi="Calibri" w:cs="Times New Roman"/>
                <w:sz w:val="20"/>
              </w:rPr>
              <w:t>Tarrant County</w:t>
            </w:r>
          </w:p>
        </w:tc>
        <w:tc>
          <w:tcPr>
            <w:tcW w:w="1011" w:type="pct"/>
          </w:tcPr>
          <w:p w14:paraId="312CC472" w14:textId="77777777" w:rsidR="00397A7D" w:rsidRPr="00397A7D" w:rsidRDefault="00397A7D" w:rsidP="00397A7D">
            <w:pPr>
              <w:rPr>
                <w:rFonts w:ascii="Calibri" w:hAnsi="Calibri" w:cs="Times New Roman"/>
                <w:sz w:val="20"/>
              </w:rPr>
            </w:pPr>
            <w:r w:rsidRPr="00397A7D">
              <w:rPr>
                <w:rFonts w:ascii="Calibri" w:hAnsi="Calibri" w:cs="Times New Roman"/>
                <w:sz w:val="20"/>
              </w:rPr>
              <w:t>Lower West Fork Trinity River</w:t>
            </w:r>
          </w:p>
        </w:tc>
        <w:tc>
          <w:tcPr>
            <w:tcW w:w="1396" w:type="pct"/>
          </w:tcPr>
          <w:p w14:paraId="1D790DC0" w14:textId="77777777" w:rsidR="00397A7D" w:rsidRPr="00397A7D" w:rsidRDefault="00397A7D" w:rsidP="00397A7D">
            <w:pPr>
              <w:rPr>
                <w:rFonts w:ascii="Calibri" w:hAnsi="Calibri" w:cs="Times New Roman"/>
                <w:sz w:val="20"/>
              </w:rPr>
            </w:pPr>
            <w:r w:rsidRPr="00397A7D">
              <w:rPr>
                <w:rFonts w:ascii="Calibri" w:hAnsi="Calibri" w:cs="Times New Roman"/>
                <w:sz w:val="20"/>
              </w:rPr>
              <w:t xml:space="preserve">From the confluence with Johnson Creek upstream to the confluence of Village Creek. </w:t>
            </w:r>
          </w:p>
        </w:tc>
        <w:tc>
          <w:tcPr>
            <w:tcW w:w="719" w:type="pct"/>
            <w:vAlign w:val="center"/>
          </w:tcPr>
          <w:p w14:paraId="48114B67" w14:textId="77777777" w:rsidR="00397A7D" w:rsidRPr="00397A7D" w:rsidRDefault="00397A7D" w:rsidP="00397A7D">
            <w:pPr>
              <w:rPr>
                <w:rFonts w:ascii="Calibri" w:hAnsi="Calibri" w:cs="Times New Roman"/>
                <w:sz w:val="20"/>
              </w:rPr>
            </w:pPr>
            <w:r w:rsidRPr="00397A7D">
              <w:rPr>
                <w:rFonts w:ascii="Calibri" w:hAnsi="Calibri" w:cs="Times New Roman"/>
                <w:sz w:val="20"/>
              </w:rPr>
              <w:t>TXR040000</w:t>
            </w:r>
          </w:p>
        </w:tc>
      </w:tr>
      <w:tr w:rsidR="00397A7D" w:rsidRPr="00397A7D" w14:paraId="7D6C2853" w14:textId="77777777" w:rsidTr="00674778">
        <w:tc>
          <w:tcPr>
            <w:tcW w:w="671" w:type="pct"/>
          </w:tcPr>
          <w:p w14:paraId="751AC9AC" w14:textId="77777777" w:rsidR="00397A7D" w:rsidRPr="00397A7D" w:rsidRDefault="00397A7D" w:rsidP="00397A7D">
            <w:pPr>
              <w:rPr>
                <w:rFonts w:ascii="Calibri" w:hAnsi="Calibri" w:cs="Times New Roman"/>
                <w:sz w:val="20"/>
              </w:rPr>
            </w:pPr>
            <w:r w:rsidRPr="00397A7D">
              <w:rPr>
                <w:rFonts w:ascii="Calibri" w:hAnsi="Calibri" w:cs="Times New Roman"/>
                <w:sz w:val="20"/>
              </w:rPr>
              <w:t>0841_02</w:t>
            </w:r>
          </w:p>
        </w:tc>
        <w:tc>
          <w:tcPr>
            <w:tcW w:w="1203" w:type="pct"/>
            <w:vAlign w:val="center"/>
          </w:tcPr>
          <w:p w14:paraId="1FB7CADD" w14:textId="77777777" w:rsidR="00397A7D" w:rsidRPr="00397A7D" w:rsidRDefault="00397A7D" w:rsidP="00397A7D">
            <w:pPr>
              <w:rPr>
                <w:rFonts w:ascii="Calibri" w:hAnsi="Calibri" w:cs="Times New Roman"/>
                <w:sz w:val="20"/>
              </w:rPr>
            </w:pPr>
            <w:r w:rsidRPr="00397A7D">
              <w:rPr>
                <w:rFonts w:ascii="Calibri" w:hAnsi="Calibri" w:cs="Times New Roman"/>
                <w:sz w:val="20"/>
              </w:rPr>
              <w:t>Tarrant County College NE</w:t>
            </w:r>
          </w:p>
        </w:tc>
        <w:tc>
          <w:tcPr>
            <w:tcW w:w="1011" w:type="pct"/>
          </w:tcPr>
          <w:p w14:paraId="68EE5208" w14:textId="77777777" w:rsidR="00397A7D" w:rsidRPr="00397A7D" w:rsidRDefault="00397A7D" w:rsidP="00397A7D">
            <w:pPr>
              <w:rPr>
                <w:rFonts w:ascii="Calibri" w:hAnsi="Calibri" w:cs="Times New Roman"/>
                <w:sz w:val="20"/>
              </w:rPr>
            </w:pPr>
            <w:r w:rsidRPr="00397A7D">
              <w:rPr>
                <w:rFonts w:ascii="Calibri" w:hAnsi="Calibri" w:cs="Times New Roman"/>
                <w:sz w:val="20"/>
              </w:rPr>
              <w:t>Lower West Fork Trinity River</w:t>
            </w:r>
          </w:p>
        </w:tc>
        <w:tc>
          <w:tcPr>
            <w:tcW w:w="1396" w:type="pct"/>
          </w:tcPr>
          <w:p w14:paraId="19CDDD44" w14:textId="77777777" w:rsidR="00397A7D" w:rsidRPr="00397A7D" w:rsidRDefault="00397A7D" w:rsidP="00397A7D">
            <w:pPr>
              <w:rPr>
                <w:rFonts w:ascii="Calibri" w:hAnsi="Calibri" w:cs="Times New Roman"/>
                <w:sz w:val="20"/>
              </w:rPr>
            </w:pPr>
            <w:r w:rsidRPr="00397A7D">
              <w:rPr>
                <w:rFonts w:ascii="Calibri" w:hAnsi="Calibri" w:cs="Times New Roman"/>
                <w:sz w:val="20"/>
              </w:rPr>
              <w:t xml:space="preserve">From the confluence with Johnson Creek upstream to the confluence of Village Creek. </w:t>
            </w:r>
          </w:p>
        </w:tc>
        <w:tc>
          <w:tcPr>
            <w:tcW w:w="719" w:type="pct"/>
            <w:vAlign w:val="center"/>
          </w:tcPr>
          <w:p w14:paraId="09AE43D0" w14:textId="77777777" w:rsidR="00397A7D" w:rsidRPr="00397A7D" w:rsidRDefault="00397A7D" w:rsidP="00397A7D">
            <w:pPr>
              <w:rPr>
                <w:rFonts w:ascii="Calibri" w:hAnsi="Calibri" w:cs="Times New Roman"/>
                <w:sz w:val="20"/>
              </w:rPr>
            </w:pPr>
            <w:r w:rsidRPr="00397A7D">
              <w:rPr>
                <w:rFonts w:ascii="Calibri" w:hAnsi="Calibri" w:cs="Times New Roman"/>
                <w:sz w:val="20"/>
              </w:rPr>
              <w:t>TXR040000</w:t>
            </w:r>
          </w:p>
        </w:tc>
      </w:tr>
      <w:tr w:rsidR="00397A7D" w:rsidRPr="00397A7D" w14:paraId="6D4CCA45" w14:textId="77777777" w:rsidTr="00674778">
        <w:tc>
          <w:tcPr>
            <w:tcW w:w="671" w:type="pct"/>
          </w:tcPr>
          <w:p w14:paraId="3953E6F9" w14:textId="77777777" w:rsidR="00397A7D" w:rsidRPr="00397A7D" w:rsidRDefault="00397A7D" w:rsidP="00397A7D">
            <w:pPr>
              <w:rPr>
                <w:rFonts w:ascii="Calibri" w:hAnsi="Calibri" w:cs="Times New Roman"/>
                <w:sz w:val="20"/>
              </w:rPr>
            </w:pPr>
            <w:r w:rsidRPr="00397A7D">
              <w:rPr>
                <w:rFonts w:ascii="Calibri" w:hAnsi="Calibri" w:cs="Times New Roman"/>
                <w:sz w:val="20"/>
              </w:rPr>
              <w:t>0841_02</w:t>
            </w:r>
          </w:p>
        </w:tc>
        <w:tc>
          <w:tcPr>
            <w:tcW w:w="1203" w:type="pct"/>
            <w:vAlign w:val="center"/>
          </w:tcPr>
          <w:p w14:paraId="62D0AACF" w14:textId="77777777" w:rsidR="00397A7D" w:rsidRPr="00397A7D" w:rsidRDefault="00397A7D" w:rsidP="00397A7D">
            <w:pPr>
              <w:rPr>
                <w:rFonts w:ascii="Calibri" w:hAnsi="Calibri" w:cs="Times New Roman"/>
                <w:sz w:val="20"/>
              </w:rPr>
            </w:pPr>
            <w:r w:rsidRPr="00397A7D">
              <w:rPr>
                <w:rFonts w:ascii="Calibri" w:hAnsi="Calibri" w:cs="Times New Roman"/>
                <w:sz w:val="20"/>
              </w:rPr>
              <w:t>TxDOT-Fort Worth</w:t>
            </w:r>
          </w:p>
        </w:tc>
        <w:tc>
          <w:tcPr>
            <w:tcW w:w="1011" w:type="pct"/>
          </w:tcPr>
          <w:p w14:paraId="7A35A48F" w14:textId="77777777" w:rsidR="00397A7D" w:rsidRPr="00397A7D" w:rsidRDefault="00397A7D" w:rsidP="00397A7D">
            <w:pPr>
              <w:rPr>
                <w:rFonts w:ascii="Calibri" w:hAnsi="Calibri" w:cs="Times New Roman"/>
                <w:sz w:val="20"/>
              </w:rPr>
            </w:pPr>
            <w:r w:rsidRPr="00397A7D">
              <w:rPr>
                <w:rFonts w:ascii="Calibri" w:hAnsi="Calibri" w:cs="Times New Roman"/>
                <w:sz w:val="20"/>
              </w:rPr>
              <w:t>Lower West Fork Trinity River</w:t>
            </w:r>
          </w:p>
        </w:tc>
        <w:tc>
          <w:tcPr>
            <w:tcW w:w="1396" w:type="pct"/>
          </w:tcPr>
          <w:p w14:paraId="76F6E839" w14:textId="77777777" w:rsidR="00397A7D" w:rsidRPr="00397A7D" w:rsidRDefault="00397A7D" w:rsidP="00397A7D">
            <w:pPr>
              <w:rPr>
                <w:rFonts w:ascii="Calibri" w:hAnsi="Calibri" w:cs="Times New Roman"/>
                <w:sz w:val="20"/>
              </w:rPr>
            </w:pPr>
            <w:r w:rsidRPr="00397A7D">
              <w:rPr>
                <w:rFonts w:ascii="Calibri" w:hAnsi="Calibri" w:cs="Times New Roman"/>
                <w:sz w:val="20"/>
              </w:rPr>
              <w:t xml:space="preserve">From the confluence with Johnson Creek upstream to the confluence of Village Creek. </w:t>
            </w:r>
          </w:p>
        </w:tc>
        <w:tc>
          <w:tcPr>
            <w:tcW w:w="719" w:type="pct"/>
            <w:vAlign w:val="center"/>
          </w:tcPr>
          <w:p w14:paraId="7937D0A9" w14:textId="77777777" w:rsidR="00397A7D" w:rsidRPr="00397A7D" w:rsidRDefault="00397A7D" w:rsidP="00397A7D">
            <w:pPr>
              <w:rPr>
                <w:rFonts w:ascii="Calibri" w:hAnsi="Calibri" w:cs="Times New Roman"/>
                <w:sz w:val="20"/>
              </w:rPr>
            </w:pPr>
            <w:r w:rsidRPr="00397A7D">
              <w:rPr>
                <w:rFonts w:ascii="Calibri" w:hAnsi="Calibri" w:cs="Times New Roman"/>
                <w:sz w:val="20"/>
              </w:rPr>
              <w:t>TXR040000</w:t>
            </w:r>
          </w:p>
        </w:tc>
      </w:tr>
      <w:tr w:rsidR="00397A7D" w:rsidRPr="00397A7D" w14:paraId="495FF841" w14:textId="77777777" w:rsidTr="00674778">
        <w:tc>
          <w:tcPr>
            <w:tcW w:w="671" w:type="pct"/>
          </w:tcPr>
          <w:p w14:paraId="35F8A20B" w14:textId="77777777" w:rsidR="00397A7D" w:rsidRPr="00397A7D" w:rsidRDefault="00397A7D" w:rsidP="00397A7D">
            <w:pPr>
              <w:rPr>
                <w:rFonts w:ascii="Calibri" w:hAnsi="Calibri" w:cs="Times New Roman"/>
                <w:sz w:val="20"/>
              </w:rPr>
            </w:pPr>
            <w:r w:rsidRPr="00397A7D">
              <w:rPr>
                <w:rFonts w:ascii="Calibri" w:hAnsi="Calibri" w:cs="Times New Roman"/>
                <w:sz w:val="20"/>
              </w:rPr>
              <w:t>0841_02</w:t>
            </w:r>
          </w:p>
        </w:tc>
        <w:tc>
          <w:tcPr>
            <w:tcW w:w="1203" w:type="pct"/>
            <w:vAlign w:val="center"/>
          </w:tcPr>
          <w:p w14:paraId="1E6D45E8" w14:textId="77777777" w:rsidR="00397A7D" w:rsidRPr="00397A7D" w:rsidRDefault="00397A7D" w:rsidP="00397A7D">
            <w:pPr>
              <w:rPr>
                <w:rFonts w:ascii="Calibri" w:hAnsi="Calibri" w:cs="Times New Roman"/>
                <w:sz w:val="20"/>
              </w:rPr>
            </w:pPr>
            <w:r w:rsidRPr="00397A7D">
              <w:rPr>
                <w:rFonts w:ascii="Calibri" w:hAnsi="Calibri" w:cs="Times New Roman"/>
                <w:sz w:val="20"/>
              </w:rPr>
              <w:t>Dallas Area Rapid Transit</w:t>
            </w:r>
          </w:p>
        </w:tc>
        <w:tc>
          <w:tcPr>
            <w:tcW w:w="1011" w:type="pct"/>
          </w:tcPr>
          <w:p w14:paraId="611F9AD0" w14:textId="77777777" w:rsidR="00397A7D" w:rsidRPr="00397A7D" w:rsidRDefault="00397A7D" w:rsidP="00397A7D">
            <w:pPr>
              <w:rPr>
                <w:rFonts w:ascii="Calibri" w:hAnsi="Calibri" w:cs="Times New Roman"/>
                <w:sz w:val="20"/>
              </w:rPr>
            </w:pPr>
            <w:r w:rsidRPr="00397A7D">
              <w:rPr>
                <w:rFonts w:ascii="Calibri" w:hAnsi="Calibri" w:cs="Times New Roman"/>
                <w:sz w:val="20"/>
              </w:rPr>
              <w:t>Lower West Fork Trinity River</w:t>
            </w:r>
          </w:p>
        </w:tc>
        <w:tc>
          <w:tcPr>
            <w:tcW w:w="1396" w:type="pct"/>
          </w:tcPr>
          <w:p w14:paraId="14830CFC" w14:textId="77777777" w:rsidR="00397A7D" w:rsidRPr="00397A7D" w:rsidRDefault="00397A7D" w:rsidP="00397A7D">
            <w:pPr>
              <w:rPr>
                <w:rFonts w:ascii="Calibri" w:hAnsi="Calibri" w:cs="Times New Roman"/>
                <w:sz w:val="20"/>
              </w:rPr>
            </w:pPr>
            <w:r w:rsidRPr="00397A7D">
              <w:rPr>
                <w:rFonts w:ascii="Calibri" w:hAnsi="Calibri" w:cs="Times New Roman"/>
                <w:sz w:val="20"/>
              </w:rPr>
              <w:t xml:space="preserve">From the confluence with Johnson Creek upstream to the confluence of Village Creek. </w:t>
            </w:r>
          </w:p>
        </w:tc>
        <w:tc>
          <w:tcPr>
            <w:tcW w:w="719" w:type="pct"/>
            <w:vAlign w:val="center"/>
          </w:tcPr>
          <w:p w14:paraId="0295D6D9" w14:textId="77777777" w:rsidR="00397A7D" w:rsidRPr="00397A7D" w:rsidRDefault="00397A7D" w:rsidP="00397A7D">
            <w:pPr>
              <w:rPr>
                <w:rFonts w:ascii="Calibri" w:hAnsi="Calibri" w:cs="Times New Roman"/>
                <w:sz w:val="20"/>
              </w:rPr>
            </w:pPr>
            <w:r w:rsidRPr="00397A7D">
              <w:rPr>
                <w:rFonts w:ascii="Calibri" w:hAnsi="Calibri" w:cs="Times New Roman"/>
                <w:sz w:val="20"/>
              </w:rPr>
              <w:t>TXR040000</w:t>
            </w:r>
          </w:p>
        </w:tc>
      </w:tr>
    </w:tbl>
    <w:p w14:paraId="01C3C304" w14:textId="77777777" w:rsidR="00397A7D" w:rsidRPr="00397A7D" w:rsidRDefault="00397A7D" w:rsidP="00397A7D">
      <w:pPr>
        <w:spacing w:after="200" w:line="276" w:lineRule="auto"/>
        <w:rPr>
          <w:rFonts w:ascii="Calibri" w:eastAsia="Times New Roman" w:hAnsi="Calibri" w:cs="Times New Roman"/>
          <w:kern w:val="0"/>
          <w:sz w:val="22"/>
          <w:szCs w:val="22"/>
          <w14:ligatures w14:val="none"/>
        </w:rPr>
      </w:pPr>
    </w:p>
    <w:p w14:paraId="4E1D1C10" w14:textId="77777777" w:rsidR="00397A7D" w:rsidRPr="00397A7D" w:rsidRDefault="00397A7D" w:rsidP="00397A7D">
      <w:pPr>
        <w:keepNext/>
        <w:spacing w:after="200" w:line="240" w:lineRule="auto"/>
        <w:rPr>
          <w:rFonts w:ascii="Calibri" w:eastAsia="Times New Roman" w:hAnsi="Calibri" w:cs="Times New Roman"/>
          <w:b/>
          <w:bCs/>
          <w:kern w:val="0"/>
          <w:sz w:val="22"/>
          <w:szCs w:val="22"/>
          <w14:ligatures w14:val="none"/>
        </w:rPr>
      </w:pPr>
      <w:bookmarkStart w:id="201" w:name="_Toc5875053"/>
      <w:r w:rsidRPr="00376A83">
        <w:rPr>
          <w:rFonts w:ascii="Calibri" w:eastAsia="Times New Roman" w:hAnsi="Calibri" w:cs="Times New Roman"/>
          <w:b/>
          <w:bCs/>
          <w:kern w:val="0"/>
          <w:sz w:val="22"/>
          <w:szCs w:val="22"/>
          <w:highlight w:val="yellow"/>
          <w14:ligatures w14:val="none"/>
          <w:rPrChange w:id="202" w:author="Joy Douglas" w:date="2025-11-10T10:57:00Z" w16du:dateUtc="2025-11-10T16:57:00Z">
            <w:rPr>
              <w:rFonts w:ascii="Calibri" w:eastAsia="Times New Roman" w:hAnsi="Calibri" w:cs="Times New Roman"/>
              <w:b/>
              <w:bCs/>
              <w:kern w:val="0"/>
              <w:sz w:val="22"/>
              <w:szCs w:val="22"/>
              <w14:ligatures w14:val="none"/>
            </w:rPr>
          </w:rPrChange>
        </w:rPr>
        <w:t xml:space="preserve">Table </w:t>
      </w:r>
      <w:r w:rsidRPr="00376A83">
        <w:rPr>
          <w:rFonts w:ascii="Calibri" w:eastAsia="Times New Roman" w:hAnsi="Calibri" w:cs="Times New Roman"/>
          <w:b/>
          <w:bCs/>
          <w:noProof/>
          <w:kern w:val="0"/>
          <w:sz w:val="22"/>
          <w:szCs w:val="22"/>
          <w:highlight w:val="yellow"/>
          <w14:ligatures w14:val="none"/>
          <w:rPrChange w:id="203" w:author="Joy Douglas" w:date="2025-11-10T10:57:00Z" w16du:dateUtc="2025-11-10T16:57:00Z">
            <w:rPr>
              <w:rFonts w:ascii="Calibri" w:eastAsia="Times New Roman" w:hAnsi="Calibri" w:cs="Times New Roman"/>
              <w:b/>
              <w:bCs/>
              <w:noProof/>
              <w:kern w:val="0"/>
              <w:sz w:val="22"/>
              <w:szCs w:val="22"/>
              <w14:ligatures w14:val="none"/>
            </w:rPr>
          </w:rPrChange>
        </w:rPr>
        <w:fldChar w:fldCharType="begin"/>
      </w:r>
      <w:r w:rsidRPr="00376A83">
        <w:rPr>
          <w:rFonts w:ascii="Calibri" w:eastAsia="Times New Roman" w:hAnsi="Calibri" w:cs="Times New Roman"/>
          <w:b/>
          <w:bCs/>
          <w:noProof/>
          <w:kern w:val="0"/>
          <w:sz w:val="22"/>
          <w:szCs w:val="22"/>
          <w:highlight w:val="yellow"/>
          <w14:ligatures w14:val="none"/>
          <w:rPrChange w:id="204" w:author="Joy Douglas" w:date="2025-11-10T10:57:00Z" w16du:dateUtc="2025-11-10T16:57:00Z">
            <w:rPr>
              <w:rFonts w:ascii="Calibri" w:eastAsia="Times New Roman" w:hAnsi="Calibri" w:cs="Times New Roman"/>
              <w:b/>
              <w:bCs/>
              <w:noProof/>
              <w:kern w:val="0"/>
              <w:sz w:val="22"/>
              <w:szCs w:val="22"/>
              <w14:ligatures w14:val="none"/>
            </w:rPr>
          </w:rPrChange>
        </w:rPr>
        <w:instrText xml:space="preserve"> SEQ Table \* ARABIC </w:instrText>
      </w:r>
      <w:r w:rsidRPr="00376A83">
        <w:rPr>
          <w:rFonts w:ascii="Calibri" w:eastAsia="Times New Roman" w:hAnsi="Calibri" w:cs="Times New Roman"/>
          <w:b/>
          <w:bCs/>
          <w:noProof/>
          <w:kern w:val="0"/>
          <w:sz w:val="22"/>
          <w:szCs w:val="22"/>
          <w:highlight w:val="yellow"/>
          <w14:ligatures w14:val="none"/>
          <w:rPrChange w:id="205" w:author="Joy Douglas" w:date="2025-11-10T10:57:00Z" w16du:dateUtc="2025-11-10T16:57:00Z">
            <w:rPr>
              <w:rFonts w:ascii="Calibri" w:eastAsia="Times New Roman" w:hAnsi="Calibri" w:cs="Times New Roman"/>
              <w:b/>
              <w:bCs/>
              <w:noProof/>
              <w:kern w:val="0"/>
              <w:sz w:val="22"/>
              <w:szCs w:val="22"/>
              <w14:ligatures w14:val="none"/>
            </w:rPr>
          </w:rPrChange>
        </w:rPr>
        <w:fldChar w:fldCharType="separate"/>
      </w:r>
      <w:r w:rsidRPr="00376A83">
        <w:rPr>
          <w:rFonts w:ascii="Calibri" w:eastAsia="Times New Roman" w:hAnsi="Calibri" w:cs="Times New Roman"/>
          <w:b/>
          <w:bCs/>
          <w:noProof/>
          <w:kern w:val="0"/>
          <w:sz w:val="22"/>
          <w:szCs w:val="22"/>
          <w:highlight w:val="yellow"/>
          <w14:ligatures w14:val="none"/>
          <w:rPrChange w:id="206" w:author="Joy Douglas" w:date="2025-11-10T10:57:00Z" w16du:dateUtc="2025-11-10T16:57:00Z">
            <w:rPr>
              <w:rFonts w:ascii="Calibri" w:eastAsia="Times New Roman" w:hAnsi="Calibri" w:cs="Times New Roman"/>
              <w:b/>
              <w:bCs/>
              <w:noProof/>
              <w:kern w:val="0"/>
              <w:sz w:val="22"/>
              <w:szCs w:val="22"/>
              <w14:ligatures w14:val="none"/>
            </w:rPr>
          </w:rPrChange>
        </w:rPr>
        <w:t>23</w:t>
      </w:r>
      <w:r w:rsidRPr="00376A83">
        <w:rPr>
          <w:rFonts w:ascii="Calibri" w:eastAsia="Times New Roman" w:hAnsi="Calibri" w:cs="Times New Roman"/>
          <w:b/>
          <w:bCs/>
          <w:noProof/>
          <w:kern w:val="0"/>
          <w:sz w:val="22"/>
          <w:szCs w:val="22"/>
          <w:highlight w:val="yellow"/>
          <w14:ligatures w14:val="none"/>
          <w:rPrChange w:id="207" w:author="Joy Douglas" w:date="2025-11-10T10:57:00Z" w16du:dateUtc="2025-11-10T16:57:00Z">
            <w:rPr>
              <w:rFonts w:ascii="Calibri" w:eastAsia="Times New Roman" w:hAnsi="Calibri" w:cs="Times New Roman"/>
              <w:b/>
              <w:bCs/>
              <w:noProof/>
              <w:kern w:val="0"/>
              <w:sz w:val="22"/>
              <w:szCs w:val="22"/>
              <w14:ligatures w14:val="none"/>
            </w:rPr>
          </w:rPrChange>
        </w:rPr>
        <w:fldChar w:fldCharType="end"/>
      </w:r>
      <w:r w:rsidRPr="00376A83">
        <w:rPr>
          <w:rFonts w:ascii="Calibri" w:eastAsia="Times New Roman" w:hAnsi="Calibri" w:cs="Times New Roman"/>
          <w:b/>
          <w:bCs/>
          <w:kern w:val="0"/>
          <w:sz w:val="22"/>
          <w:szCs w:val="22"/>
          <w:highlight w:val="yellow"/>
          <w14:ligatures w14:val="none"/>
          <w:rPrChange w:id="208" w:author="Joy Douglas" w:date="2025-11-10T10:57:00Z" w16du:dateUtc="2025-11-10T16:57:00Z">
            <w:rPr>
              <w:rFonts w:ascii="Calibri" w:eastAsia="Times New Roman" w:hAnsi="Calibri" w:cs="Times New Roman"/>
              <w:b/>
              <w:bCs/>
              <w:kern w:val="0"/>
              <w:sz w:val="22"/>
              <w:szCs w:val="22"/>
              <w14:ligatures w14:val="none"/>
            </w:rPr>
          </w:rPrChange>
        </w:rPr>
        <w:t>. TPDES and NPDES MS4 Permits associated with Segments 0841F, 0841K, 0841N, and 0841V</w:t>
      </w:r>
      <w:bookmarkEnd w:id="201"/>
    </w:p>
    <w:tbl>
      <w:tblPr>
        <w:tblStyle w:val="TableGrid"/>
        <w:tblW w:w="9350" w:type="dxa"/>
        <w:tblLook w:val="04A0" w:firstRow="1" w:lastRow="0" w:firstColumn="1" w:lastColumn="0" w:noHBand="0" w:noVBand="1"/>
      </w:tblPr>
      <w:tblGrid>
        <w:gridCol w:w="1255"/>
        <w:gridCol w:w="2298"/>
        <w:gridCol w:w="1842"/>
        <w:gridCol w:w="2610"/>
        <w:gridCol w:w="1345"/>
      </w:tblGrid>
      <w:tr w:rsidR="00397A7D" w:rsidRPr="00397A7D" w14:paraId="43E2608D" w14:textId="77777777" w:rsidTr="00397A7D">
        <w:trPr>
          <w:cantSplit/>
          <w:tblHeader/>
        </w:trPr>
        <w:tc>
          <w:tcPr>
            <w:tcW w:w="1255" w:type="dxa"/>
            <w:shd w:val="clear" w:color="auto" w:fill="D9D9D9"/>
          </w:tcPr>
          <w:p w14:paraId="4DCA60B7" w14:textId="77777777" w:rsidR="00397A7D" w:rsidRPr="00397A7D" w:rsidRDefault="00397A7D" w:rsidP="00397A7D">
            <w:pPr>
              <w:rPr>
                <w:rFonts w:ascii="Calibri" w:hAnsi="Calibri" w:cs="Times New Roman"/>
                <w:b/>
                <w:bCs/>
                <w:sz w:val="20"/>
              </w:rPr>
            </w:pPr>
            <w:r w:rsidRPr="00397A7D">
              <w:rPr>
                <w:rFonts w:ascii="Calibri" w:hAnsi="Calibri" w:cs="Times New Roman"/>
                <w:b/>
                <w:bCs/>
                <w:sz w:val="20"/>
              </w:rPr>
              <w:t>AU</w:t>
            </w:r>
          </w:p>
        </w:tc>
        <w:tc>
          <w:tcPr>
            <w:tcW w:w="2298" w:type="dxa"/>
            <w:shd w:val="clear" w:color="auto" w:fill="D9D9D9"/>
          </w:tcPr>
          <w:p w14:paraId="67ED2139" w14:textId="77777777" w:rsidR="00397A7D" w:rsidRPr="00397A7D" w:rsidRDefault="00397A7D" w:rsidP="00397A7D">
            <w:pPr>
              <w:rPr>
                <w:rFonts w:ascii="Calibri" w:hAnsi="Calibri" w:cs="Times New Roman"/>
                <w:b/>
                <w:bCs/>
                <w:sz w:val="20"/>
              </w:rPr>
            </w:pPr>
            <w:r w:rsidRPr="00397A7D">
              <w:rPr>
                <w:rFonts w:ascii="Calibri" w:hAnsi="Calibri" w:cs="Times New Roman"/>
                <w:b/>
                <w:bCs/>
                <w:sz w:val="20"/>
              </w:rPr>
              <w:t xml:space="preserve">MS4 Permittees </w:t>
            </w:r>
          </w:p>
        </w:tc>
        <w:tc>
          <w:tcPr>
            <w:tcW w:w="1842" w:type="dxa"/>
            <w:shd w:val="clear" w:color="auto" w:fill="D9D9D9"/>
          </w:tcPr>
          <w:p w14:paraId="0F207242" w14:textId="77777777" w:rsidR="00397A7D" w:rsidRPr="00397A7D" w:rsidRDefault="00397A7D" w:rsidP="00397A7D">
            <w:pPr>
              <w:rPr>
                <w:rFonts w:ascii="Calibri" w:hAnsi="Calibri" w:cs="Times New Roman"/>
                <w:b/>
                <w:bCs/>
                <w:sz w:val="20"/>
              </w:rPr>
            </w:pPr>
            <w:r w:rsidRPr="00397A7D">
              <w:rPr>
                <w:rFonts w:ascii="Calibri" w:hAnsi="Calibri" w:cs="Times New Roman"/>
                <w:b/>
                <w:bCs/>
                <w:sz w:val="20"/>
              </w:rPr>
              <w:t>River System</w:t>
            </w:r>
          </w:p>
        </w:tc>
        <w:tc>
          <w:tcPr>
            <w:tcW w:w="2610" w:type="dxa"/>
            <w:shd w:val="clear" w:color="auto" w:fill="D9D9D9"/>
          </w:tcPr>
          <w:p w14:paraId="6ACC0CB0" w14:textId="77777777" w:rsidR="00397A7D" w:rsidRPr="00397A7D" w:rsidRDefault="00397A7D" w:rsidP="00397A7D">
            <w:pPr>
              <w:rPr>
                <w:rFonts w:ascii="Calibri" w:hAnsi="Calibri" w:cs="Times New Roman"/>
                <w:b/>
                <w:bCs/>
                <w:sz w:val="20"/>
              </w:rPr>
            </w:pPr>
            <w:r w:rsidRPr="00397A7D">
              <w:rPr>
                <w:rFonts w:ascii="Calibri" w:hAnsi="Calibri" w:cs="Times New Roman"/>
                <w:b/>
                <w:bCs/>
                <w:sz w:val="20"/>
              </w:rPr>
              <w:t xml:space="preserve">Segment </w:t>
            </w:r>
          </w:p>
        </w:tc>
        <w:tc>
          <w:tcPr>
            <w:tcW w:w="1345" w:type="dxa"/>
            <w:shd w:val="clear" w:color="auto" w:fill="D9D9D9"/>
          </w:tcPr>
          <w:p w14:paraId="310FBD6A" w14:textId="77777777" w:rsidR="00397A7D" w:rsidRPr="00397A7D" w:rsidRDefault="00397A7D" w:rsidP="00397A7D">
            <w:pPr>
              <w:rPr>
                <w:rFonts w:ascii="Calibri" w:hAnsi="Calibri" w:cs="Times New Roman"/>
                <w:b/>
                <w:bCs/>
                <w:sz w:val="20"/>
              </w:rPr>
            </w:pPr>
            <w:r w:rsidRPr="00397A7D">
              <w:rPr>
                <w:rFonts w:ascii="Calibri" w:hAnsi="Calibri" w:cs="Times New Roman"/>
                <w:b/>
                <w:bCs/>
                <w:sz w:val="20"/>
              </w:rPr>
              <w:t>TDPES Permit Number</w:t>
            </w:r>
          </w:p>
        </w:tc>
      </w:tr>
      <w:tr w:rsidR="00397A7D" w:rsidRPr="00397A7D" w14:paraId="0D54340E" w14:textId="77777777" w:rsidTr="00674778">
        <w:tc>
          <w:tcPr>
            <w:tcW w:w="1255" w:type="dxa"/>
          </w:tcPr>
          <w:p w14:paraId="5E9EE147"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0841K_01</w:t>
            </w:r>
          </w:p>
        </w:tc>
        <w:tc>
          <w:tcPr>
            <w:tcW w:w="2298" w:type="dxa"/>
          </w:tcPr>
          <w:p w14:paraId="10355BC1"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 xml:space="preserve">City of Arlington </w:t>
            </w:r>
          </w:p>
        </w:tc>
        <w:tc>
          <w:tcPr>
            <w:tcW w:w="1842" w:type="dxa"/>
          </w:tcPr>
          <w:p w14:paraId="6A0DB15C"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Fish Creek</w:t>
            </w:r>
          </w:p>
        </w:tc>
        <w:tc>
          <w:tcPr>
            <w:tcW w:w="2610" w:type="dxa"/>
          </w:tcPr>
          <w:p w14:paraId="2A5A03BE"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From the confluence with Mountain Creek Reservoir in Grand Prairie, Dallas Co, to the upper end of the creek in Arlington, Tarrant Co.</w:t>
            </w:r>
          </w:p>
        </w:tc>
        <w:tc>
          <w:tcPr>
            <w:tcW w:w="1345" w:type="dxa"/>
          </w:tcPr>
          <w:p w14:paraId="5A4E6A63"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TXS000301</w:t>
            </w:r>
          </w:p>
        </w:tc>
      </w:tr>
      <w:tr w:rsidR="00397A7D" w:rsidRPr="00397A7D" w14:paraId="5949D9F0" w14:textId="77777777" w:rsidTr="00674778">
        <w:tc>
          <w:tcPr>
            <w:tcW w:w="1255" w:type="dxa"/>
          </w:tcPr>
          <w:p w14:paraId="725DB9A0"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0841V_01</w:t>
            </w:r>
          </w:p>
        </w:tc>
        <w:tc>
          <w:tcPr>
            <w:tcW w:w="2298" w:type="dxa"/>
          </w:tcPr>
          <w:p w14:paraId="10A72657"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City of Dallas</w:t>
            </w:r>
          </w:p>
        </w:tc>
        <w:tc>
          <w:tcPr>
            <w:tcW w:w="1842" w:type="dxa"/>
          </w:tcPr>
          <w:p w14:paraId="77768AC7"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Crockett Branch</w:t>
            </w:r>
          </w:p>
        </w:tc>
        <w:tc>
          <w:tcPr>
            <w:tcW w:w="2610" w:type="dxa"/>
          </w:tcPr>
          <w:p w14:paraId="19B6F6D2"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From the confluence with Cottonwood Creek to the upper end of the creek.</w:t>
            </w:r>
          </w:p>
        </w:tc>
        <w:tc>
          <w:tcPr>
            <w:tcW w:w="1345" w:type="dxa"/>
          </w:tcPr>
          <w:p w14:paraId="1B2799F4"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TXS000701</w:t>
            </w:r>
          </w:p>
        </w:tc>
      </w:tr>
      <w:tr w:rsidR="00397A7D" w:rsidRPr="00397A7D" w14:paraId="4B012725" w14:textId="77777777" w:rsidTr="00674778">
        <w:tc>
          <w:tcPr>
            <w:tcW w:w="1255" w:type="dxa"/>
          </w:tcPr>
          <w:p w14:paraId="013AC427"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0841F_01</w:t>
            </w:r>
          </w:p>
        </w:tc>
        <w:tc>
          <w:tcPr>
            <w:tcW w:w="2298" w:type="dxa"/>
          </w:tcPr>
          <w:p w14:paraId="4683B83A"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City of Grand Prairie</w:t>
            </w:r>
          </w:p>
        </w:tc>
        <w:tc>
          <w:tcPr>
            <w:tcW w:w="1842" w:type="dxa"/>
          </w:tcPr>
          <w:p w14:paraId="463F5B6B"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Kirby Creek</w:t>
            </w:r>
          </w:p>
        </w:tc>
        <w:tc>
          <w:tcPr>
            <w:tcW w:w="2610" w:type="dxa"/>
          </w:tcPr>
          <w:p w14:paraId="07A2EEB7"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From the confluence with Fish Creek in Grand Prairie, Dallas Co. to just upstream of Great Southwest Parkway in Arlington, Tarrant Co.</w:t>
            </w:r>
          </w:p>
        </w:tc>
        <w:tc>
          <w:tcPr>
            <w:tcW w:w="1345" w:type="dxa"/>
          </w:tcPr>
          <w:p w14:paraId="10ACA9F7"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TXR040065</w:t>
            </w:r>
          </w:p>
        </w:tc>
      </w:tr>
      <w:tr w:rsidR="00397A7D" w:rsidRPr="00397A7D" w14:paraId="7B386FF8" w14:textId="77777777" w:rsidTr="00674778">
        <w:tc>
          <w:tcPr>
            <w:tcW w:w="1255" w:type="dxa"/>
          </w:tcPr>
          <w:p w14:paraId="06479C0C"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0841N_01</w:t>
            </w:r>
          </w:p>
        </w:tc>
        <w:tc>
          <w:tcPr>
            <w:tcW w:w="2298" w:type="dxa"/>
          </w:tcPr>
          <w:p w14:paraId="043A3787"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Dallas County</w:t>
            </w:r>
          </w:p>
        </w:tc>
        <w:tc>
          <w:tcPr>
            <w:tcW w:w="1842" w:type="dxa"/>
          </w:tcPr>
          <w:p w14:paraId="4870EE3D"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Cottonwood Creek</w:t>
            </w:r>
          </w:p>
        </w:tc>
        <w:tc>
          <w:tcPr>
            <w:tcW w:w="2610" w:type="dxa"/>
          </w:tcPr>
          <w:p w14:paraId="2F707CD8"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6.5 mile stretch of Cottonwood Creek running upstream from approx. 1 mi. upstream of Mountain Creek Reservoir in Dallas Co. to SH 360 in, Tarrant Co.</w:t>
            </w:r>
          </w:p>
        </w:tc>
        <w:tc>
          <w:tcPr>
            <w:tcW w:w="1345" w:type="dxa"/>
          </w:tcPr>
          <w:p w14:paraId="0972266A"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TXR040120</w:t>
            </w:r>
          </w:p>
        </w:tc>
      </w:tr>
      <w:tr w:rsidR="00397A7D" w:rsidRPr="00397A7D" w14:paraId="41B7534E" w14:textId="77777777" w:rsidTr="00674778">
        <w:tc>
          <w:tcPr>
            <w:tcW w:w="1255" w:type="dxa"/>
          </w:tcPr>
          <w:p w14:paraId="3F2C7787"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0841K_01</w:t>
            </w:r>
          </w:p>
        </w:tc>
        <w:tc>
          <w:tcPr>
            <w:tcW w:w="2298" w:type="dxa"/>
          </w:tcPr>
          <w:p w14:paraId="27F24864"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Tarrant County</w:t>
            </w:r>
          </w:p>
        </w:tc>
        <w:tc>
          <w:tcPr>
            <w:tcW w:w="1842" w:type="dxa"/>
          </w:tcPr>
          <w:p w14:paraId="14CFEFB5"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Fish Creek</w:t>
            </w:r>
          </w:p>
        </w:tc>
        <w:tc>
          <w:tcPr>
            <w:tcW w:w="2610" w:type="dxa"/>
          </w:tcPr>
          <w:p w14:paraId="082BC242"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From the confluence with Mountain Creek Reservoir in Grand Prairie, Dallas Co, to the upper end of the creek in Arlington, Tarrant Co.</w:t>
            </w:r>
          </w:p>
        </w:tc>
        <w:tc>
          <w:tcPr>
            <w:tcW w:w="1345" w:type="dxa"/>
          </w:tcPr>
          <w:p w14:paraId="11C806BE"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TXR040052</w:t>
            </w:r>
          </w:p>
        </w:tc>
      </w:tr>
    </w:tbl>
    <w:p w14:paraId="3103BE97" w14:textId="77777777" w:rsidR="00397A7D" w:rsidRPr="00397A7D" w:rsidRDefault="00397A7D" w:rsidP="00397A7D">
      <w:pPr>
        <w:spacing w:after="200" w:line="276" w:lineRule="auto"/>
        <w:rPr>
          <w:rFonts w:ascii="Calibri" w:eastAsia="Times New Roman" w:hAnsi="Calibri" w:cs="Times New Roman"/>
          <w:kern w:val="0"/>
          <w:sz w:val="22"/>
          <w:szCs w:val="22"/>
          <w14:ligatures w14:val="none"/>
        </w:rPr>
      </w:pPr>
      <w:r w:rsidRPr="00397A7D">
        <w:rPr>
          <w:rFonts w:ascii="Calibri" w:eastAsia="Times New Roman" w:hAnsi="Calibri" w:cs="Times New Roman"/>
          <w:b/>
          <w:bCs/>
          <w:kern w:val="0"/>
          <w:sz w:val="22"/>
          <w:szCs w:val="22"/>
          <w14:ligatures w14:val="none"/>
        </w:rPr>
        <w:br w:type="page"/>
      </w:r>
    </w:p>
    <w:p w14:paraId="77B365DE" w14:textId="77777777" w:rsidR="00397A7D" w:rsidRPr="00397A7D" w:rsidRDefault="00397A7D" w:rsidP="00397A7D">
      <w:pPr>
        <w:keepNext/>
        <w:spacing w:after="200" w:line="240" w:lineRule="auto"/>
        <w:rPr>
          <w:rFonts w:ascii="Calibri" w:eastAsia="Times New Roman" w:hAnsi="Calibri" w:cs="Times New Roman"/>
          <w:b/>
          <w:bCs/>
          <w:kern w:val="0"/>
          <w:sz w:val="22"/>
          <w:szCs w:val="22"/>
          <w14:ligatures w14:val="none"/>
        </w:rPr>
      </w:pPr>
      <w:bookmarkStart w:id="209" w:name="_Toc5875054"/>
      <w:r w:rsidRPr="00376A83">
        <w:rPr>
          <w:rFonts w:ascii="Calibri" w:eastAsia="Times New Roman" w:hAnsi="Calibri" w:cs="Times New Roman"/>
          <w:b/>
          <w:bCs/>
          <w:kern w:val="0"/>
          <w:sz w:val="22"/>
          <w:szCs w:val="22"/>
          <w:highlight w:val="yellow"/>
          <w14:ligatures w14:val="none"/>
          <w:rPrChange w:id="210" w:author="Joy Douglas" w:date="2025-11-10T10:57:00Z" w16du:dateUtc="2025-11-10T16:57:00Z">
            <w:rPr>
              <w:rFonts w:ascii="Calibri" w:eastAsia="Times New Roman" w:hAnsi="Calibri" w:cs="Times New Roman"/>
              <w:b/>
              <w:bCs/>
              <w:kern w:val="0"/>
              <w:sz w:val="22"/>
              <w:szCs w:val="22"/>
              <w14:ligatures w14:val="none"/>
            </w:rPr>
          </w:rPrChange>
        </w:rPr>
        <w:lastRenderedPageBreak/>
        <w:t xml:space="preserve">Table </w:t>
      </w:r>
      <w:r w:rsidRPr="00376A83">
        <w:rPr>
          <w:rFonts w:ascii="Calibri" w:eastAsia="Times New Roman" w:hAnsi="Calibri" w:cs="Times New Roman"/>
          <w:b/>
          <w:bCs/>
          <w:noProof/>
          <w:kern w:val="0"/>
          <w:sz w:val="22"/>
          <w:szCs w:val="22"/>
          <w:highlight w:val="yellow"/>
          <w14:ligatures w14:val="none"/>
          <w:rPrChange w:id="211" w:author="Joy Douglas" w:date="2025-11-10T10:57:00Z" w16du:dateUtc="2025-11-10T16:57:00Z">
            <w:rPr>
              <w:rFonts w:ascii="Calibri" w:eastAsia="Times New Roman" w:hAnsi="Calibri" w:cs="Times New Roman"/>
              <w:b/>
              <w:bCs/>
              <w:noProof/>
              <w:kern w:val="0"/>
              <w:sz w:val="22"/>
              <w:szCs w:val="22"/>
              <w14:ligatures w14:val="none"/>
            </w:rPr>
          </w:rPrChange>
        </w:rPr>
        <w:fldChar w:fldCharType="begin"/>
      </w:r>
      <w:r w:rsidRPr="00376A83">
        <w:rPr>
          <w:rFonts w:ascii="Calibri" w:eastAsia="Times New Roman" w:hAnsi="Calibri" w:cs="Times New Roman"/>
          <w:b/>
          <w:bCs/>
          <w:noProof/>
          <w:kern w:val="0"/>
          <w:sz w:val="22"/>
          <w:szCs w:val="22"/>
          <w:highlight w:val="yellow"/>
          <w14:ligatures w14:val="none"/>
          <w:rPrChange w:id="212" w:author="Joy Douglas" w:date="2025-11-10T10:57:00Z" w16du:dateUtc="2025-11-10T16:57:00Z">
            <w:rPr>
              <w:rFonts w:ascii="Calibri" w:eastAsia="Times New Roman" w:hAnsi="Calibri" w:cs="Times New Roman"/>
              <w:b/>
              <w:bCs/>
              <w:noProof/>
              <w:kern w:val="0"/>
              <w:sz w:val="22"/>
              <w:szCs w:val="22"/>
              <w14:ligatures w14:val="none"/>
            </w:rPr>
          </w:rPrChange>
        </w:rPr>
        <w:instrText xml:space="preserve"> SEQ Table \* ARABIC </w:instrText>
      </w:r>
      <w:r w:rsidRPr="00376A83">
        <w:rPr>
          <w:rFonts w:ascii="Calibri" w:eastAsia="Times New Roman" w:hAnsi="Calibri" w:cs="Times New Roman"/>
          <w:b/>
          <w:bCs/>
          <w:noProof/>
          <w:kern w:val="0"/>
          <w:sz w:val="22"/>
          <w:szCs w:val="22"/>
          <w:highlight w:val="yellow"/>
          <w14:ligatures w14:val="none"/>
          <w:rPrChange w:id="213" w:author="Joy Douglas" w:date="2025-11-10T10:57:00Z" w16du:dateUtc="2025-11-10T16:57:00Z">
            <w:rPr>
              <w:rFonts w:ascii="Calibri" w:eastAsia="Times New Roman" w:hAnsi="Calibri" w:cs="Times New Roman"/>
              <w:b/>
              <w:bCs/>
              <w:noProof/>
              <w:kern w:val="0"/>
              <w:sz w:val="22"/>
              <w:szCs w:val="22"/>
              <w14:ligatures w14:val="none"/>
            </w:rPr>
          </w:rPrChange>
        </w:rPr>
        <w:fldChar w:fldCharType="separate"/>
      </w:r>
      <w:r w:rsidRPr="00376A83">
        <w:rPr>
          <w:rFonts w:ascii="Calibri" w:eastAsia="Times New Roman" w:hAnsi="Calibri" w:cs="Times New Roman"/>
          <w:b/>
          <w:bCs/>
          <w:noProof/>
          <w:kern w:val="0"/>
          <w:sz w:val="22"/>
          <w:szCs w:val="22"/>
          <w:highlight w:val="yellow"/>
          <w14:ligatures w14:val="none"/>
          <w:rPrChange w:id="214" w:author="Joy Douglas" w:date="2025-11-10T10:57:00Z" w16du:dateUtc="2025-11-10T16:57:00Z">
            <w:rPr>
              <w:rFonts w:ascii="Calibri" w:eastAsia="Times New Roman" w:hAnsi="Calibri" w:cs="Times New Roman"/>
              <w:b/>
              <w:bCs/>
              <w:noProof/>
              <w:kern w:val="0"/>
              <w:sz w:val="22"/>
              <w:szCs w:val="22"/>
              <w14:ligatures w14:val="none"/>
            </w:rPr>
          </w:rPrChange>
        </w:rPr>
        <w:t>24</w:t>
      </w:r>
      <w:r w:rsidRPr="00376A83">
        <w:rPr>
          <w:rFonts w:ascii="Calibri" w:eastAsia="Times New Roman" w:hAnsi="Calibri" w:cs="Times New Roman"/>
          <w:b/>
          <w:bCs/>
          <w:noProof/>
          <w:kern w:val="0"/>
          <w:sz w:val="22"/>
          <w:szCs w:val="22"/>
          <w:highlight w:val="yellow"/>
          <w14:ligatures w14:val="none"/>
          <w:rPrChange w:id="215" w:author="Joy Douglas" w:date="2025-11-10T10:57:00Z" w16du:dateUtc="2025-11-10T16:57:00Z">
            <w:rPr>
              <w:rFonts w:ascii="Calibri" w:eastAsia="Times New Roman" w:hAnsi="Calibri" w:cs="Times New Roman"/>
              <w:b/>
              <w:bCs/>
              <w:noProof/>
              <w:kern w:val="0"/>
              <w:sz w:val="22"/>
              <w:szCs w:val="22"/>
              <w14:ligatures w14:val="none"/>
            </w:rPr>
          </w:rPrChange>
        </w:rPr>
        <w:fldChar w:fldCharType="end"/>
      </w:r>
      <w:r w:rsidRPr="00376A83">
        <w:rPr>
          <w:rFonts w:ascii="Calibri" w:eastAsia="Times New Roman" w:hAnsi="Calibri" w:cs="Times New Roman"/>
          <w:b/>
          <w:bCs/>
          <w:kern w:val="0"/>
          <w:sz w:val="22"/>
          <w:szCs w:val="22"/>
          <w:highlight w:val="yellow"/>
          <w14:ligatures w14:val="none"/>
          <w:rPrChange w:id="216" w:author="Joy Douglas" w:date="2025-11-10T10:57:00Z" w16du:dateUtc="2025-11-10T16:57:00Z">
            <w:rPr>
              <w:rFonts w:ascii="Calibri" w:eastAsia="Times New Roman" w:hAnsi="Calibri" w:cs="Times New Roman"/>
              <w:b/>
              <w:bCs/>
              <w:kern w:val="0"/>
              <w:sz w:val="22"/>
              <w:szCs w:val="22"/>
              <w14:ligatures w14:val="none"/>
            </w:rPr>
          </w:rPrChange>
        </w:rPr>
        <w:t>. TPDES and NPDES MS4 Permits associated with Segment 0806E</w:t>
      </w:r>
      <w:bookmarkEnd w:id="209"/>
    </w:p>
    <w:tbl>
      <w:tblPr>
        <w:tblStyle w:val="TableGrid"/>
        <w:tblW w:w="9350" w:type="dxa"/>
        <w:tblLook w:val="04A0" w:firstRow="1" w:lastRow="0" w:firstColumn="1" w:lastColumn="0" w:noHBand="0" w:noVBand="1"/>
      </w:tblPr>
      <w:tblGrid>
        <w:gridCol w:w="1255"/>
        <w:gridCol w:w="2298"/>
        <w:gridCol w:w="1842"/>
        <w:gridCol w:w="2610"/>
        <w:gridCol w:w="1345"/>
      </w:tblGrid>
      <w:tr w:rsidR="00397A7D" w:rsidRPr="00397A7D" w14:paraId="4A608255" w14:textId="77777777" w:rsidTr="00397A7D">
        <w:trPr>
          <w:cantSplit/>
          <w:tblHeader/>
        </w:trPr>
        <w:tc>
          <w:tcPr>
            <w:tcW w:w="1255" w:type="dxa"/>
            <w:shd w:val="clear" w:color="auto" w:fill="D9D9D9"/>
          </w:tcPr>
          <w:p w14:paraId="3857ECA3" w14:textId="77777777" w:rsidR="00397A7D" w:rsidRPr="00397A7D" w:rsidRDefault="00397A7D" w:rsidP="00397A7D">
            <w:pPr>
              <w:rPr>
                <w:rFonts w:ascii="Calibri" w:hAnsi="Calibri" w:cs="Times New Roman"/>
                <w:b/>
                <w:bCs/>
                <w:sz w:val="20"/>
              </w:rPr>
            </w:pPr>
            <w:r w:rsidRPr="00397A7D">
              <w:rPr>
                <w:rFonts w:ascii="Calibri" w:hAnsi="Calibri" w:cs="Times New Roman"/>
                <w:b/>
                <w:bCs/>
                <w:sz w:val="20"/>
              </w:rPr>
              <w:t>AU</w:t>
            </w:r>
          </w:p>
        </w:tc>
        <w:tc>
          <w:tcPr>
            <w:tcW w:w="2298" w:type="dxa"/>
            <w:shd w:val="clear" w:color="auto" w:fill="D9D9D9"/>
          </w:tcPr>
          <w:p w14:paraId="201DEDC7" w14:textId="77777777" w:rsidR="00397A7D" w:rsidRPr="00397A7D" w:rsidRDefault="00397A7D" w:rsidP="00397A7D">
            <w:pPr>
              <w:rPr>
                <w:rFonts w:ascii="Calibri" w:hAnsi="Calibri" w:cs="Times New Roman"/>
                <w:b/>
                <w:bCs/>
                <w:sz w:val="20"/>
              </w:rPr>
            </w:pPr>
            <w:r w:rsidRPr="00397A7D">
              <w:rPr>
                <w:rFonts w:ascii="Calibri" w:hAnsi="Calibri" w:cs="Times New Roman"/>
                <w:b/>
                <w:bCs/>
                <w:sz w:val="20"/>
              </w:rPr>
              <w:t xml:space="preserve">MS4 Permittees </w:t>
            </w:r>
          </w:p>
        </w:tc>
        <w:tc>
          <w:tcPr>
            <w:tcW w:w="1842" w:type="dxa"/>
            <w:shd w:val="clear" w:color="auto" w:fill="D9D9D9"/>
          </w:tcPr>
          <w:p w14:paraId="3737A67D" w14:textId="77777777" w:rsidR="00397A7D" w:rsidRPr="00397A7D" w:rsidRDefault="00397A7D" w:rsidP="00397A7D">
            <w:pPr>
              <w:rPr>
                <w:rFonts w:ascii="Calibri" w:hAnsi="Calibri" w:cs="Times New Roman"/>
                <w:b/>
                <w:bCs/>
                <w:sz w:val="20"/>
              </w:rPr>
            </w:pPr>
            <w:r w:rsidRPr="00397A7D">
              <w:rPr>
                <w:rFonts w:ascii="Calibri" w:hAnsi="Calibri" w:cs="Times New Roman"/>
                <w:b/>
                <w:bCs/>
                <w:sz w:val="20"/>
              </w:rPr>
              <w:t>River System</w:t>
            </w:r>
          </w:p>
        </w:tc>
        <w:tc>
          <w:tcPr>
            <w:tcW w:w="2610" w:type="dxa"/>
            <w:shd w:val="clear" w:color="auto" w:fill="D9D9D9"/>
          </w:tcPr>
          <w:p w14:paraId="6CFACFEA" w14:textId="77777777" w:rsidR="00397A7D" w:rsidRPr="00397A7D" w:rsidRDefault="00397A7D" w:rsidP="00397A7D">
            <w:pPr>
              <w:rPr>
                <w:rFonts w:ascii="Calibri" w:hAnsi="Calibri" w:cs="Times New Roman"/>
                <w:b/>
                <w:bCs/>
                <w:sz w:val="20"/>
              </w:rPr>
            </w:pPr>
            <w:r w:rsidRPr="00397A7D">
              <w:rPr>
                <w:rFonts w:ascii="Calibri" w:hAnsi="Calibri" w:cs="Times New Roman"/>
                <w:b/>
                <w:bCs/>
                <w:sz w:val="20"/>
              </w:rPr>
              <w:t xml:space="preserve">Segment </w:t>
            </w:r>
          </w:p>
        </w:tc>
        <w:tc>
          <w:tcPr>
            <w:tcW w:w="1345" w:type="dxa"/>
            <w:shd w:val="clear" w:color="auto" w:fill="D9D9D9"/>
          </w:tcPr>
          <w:p w14:paraId="6D074149" w14:textId="77777777" w:rsidR="00397A7D" w:rsidRPr="00397A7D" w:rsidRDefault="00397A7D" w:rsidP="00397A7D">
            <w:pPr>
              <w:rPr>
                <w:rFonts w:ascii="Calibri" w:hAnsi="Calibri" w:cs="Times New Roman"/>
                <w:b/>
                <w:bCs/>
                <w:sz w:val="20"/>
              </w:rPr>
            </w:pPr>
            <w:r w:rsidRPr="00397A7D">
              <w:rPr>
                <w:rFonts w:ascii="Calibri" w:hAnsi="Calibri" w:cs="Times New Roman"/>
                <w:b/>
                <w:bCs/>
                <w:sz w:val="20"/>
              </w:rPr>
              <w:t>NDPES Permit Number</w:t>
            </w:r>
          </w:p>
        </w:tc>
      </w:tr>
      <w:tr w:rsidR="00397A7D" w:rsidRPr="00397A7D" w14:paraId="341FA72A" w14:textId="77777777" w:rsidTr="00674778">
        <w:tc>
          <w:tcPr>
            <w:tcW w:w="1255" w:type="dxa"/>
          </w:tcPr>
          <w:p w14:paraId="7374D79C"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0806E_01</w:t>
            </w:r>
          </w:p>
        </w:tc>
        <w:tc>
          <w:tcPr>
            <w:tcW w:w="2298" w:type="dxa"/>
          </w:tcPr>
          <w:p w14:paraId="6480689E"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 xml:space="preserve">City of Fort Worth, Tarrant Regional Water District </w:t>
            </w:r>
          </w:p>
        </w:tc>
        <w:tc>
          <w:tcPr>
            <w:tcW w:w="1842" w:type="dxa"/>
          </w:tcPr>
          <w:p w14:paraId="2D3A536F"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Sycamore Creek</w:t>
            </w:r>
          </w:p>
          <w:p w14:paraId="319FA197" w14:textId="77777777" w:rsidR="00397A7D" w:rsidRPr="00397A7D" w:rsidRDefault="00397A7D" w:rsidP="00397A7D">
            <w:pPr>
              <w:rPr>
                <w:rFonts w:ascii="Calibri" w:hAnsi="Calibri" w:cs="Times New Roman"/>
              </w:rPr>
            </w:pPr>
          </w:p>
        </w:tc>
        <w:tc>
          <w:tcPr>
            <w:tcW w:w="2610" w:type="dxa"/>
          </w:tcPr>
          <w:p w14:paraId="5406F6A5"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 xml:space="preserve">A 5 mile stretch of Sycamore Creek running upstream from the confluence with the West Fork Trinity River to the confluence with Echo Lake Tributary in Fort Worth.  </w:t>
            </w:r>
          </w:p>
        </w:tc>
        <w:tc>
          <w:tcPr>
            <w:tcW w:w="1345" w:type="dxa"/>
          </w:tcPr>
          <w:p w14:paraId="2A30FB26"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TXS000901</w:t>
            </w:r>
          </w:p>
        </w:tc>
      </w:tr>
      <w:tr w:rsidR="00397A7D" w:rsidRPr="00397A7D" w14:paraId="6EB7C7EE" w14:textId="77777777" w:rsidTr="00674778">
        <w:tc>
          <w:tcPr>
            <w:tcW w:w="1255" w:type="dxa"/>
          </w:tcPr>
          <w:p w14:paraId="3D5CBF3D"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0806E_01</w:t>
            </w:r>
          </w:p>
        </w:tc>
        <w:tc>
          <w:tcPr>
            <w:tcW w:w="2298" w:type="dxa"/>
          </w:tcPr>
          <w:p w14:paraId="2A215DDB"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Texas Department of Transportation</w:t>
            </w:r>
          </w:p>
        </w:tc>
        <w:tc>
          <w:tcPr>
            <w:tcW w:w="1842" w:type="dxa"/>
          </w:tcPr>
          <w:p w14:paraId="5D1A541A"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Sycamore Creek</w:t>
            </w:r>
          </w:p>
          <w:p w14:paraId="56195677" w14:textId="77777777" w:rsidR="00397A7D" w:rsidRPr="00397A7D" w:rsidRDefault="00397A7D" w:rsidP="00397A7D">
            <w:pPr>
              <w:rPr>
                <w:rFonts w:ascii="Calibri" w:hAnsi="Calibri" w:cs="Times New Roman"/>
                <w:bCs/>
                <w:sz w:val="20"/>
              </w:rPr>
            </w:pPr>
          </w:p>
        </w:tc>
        <w:tc>
          <w:tcPr>
            <w:tcW w:w="2610" w:type="dxa"/>
          </w:tcPr>
          <w:p w14:paraId="2516F816"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 xml:space="preserve">A 5 mile stretch of Sycamore Creek running upstream from the confluence with the West Fork Trinity River to the confluence with Echo Lake Tributary in Fort Worth.  </w:t>
            </w:r>
          </w:p>
        </w:tc>
        <w:tc>
          <w:tcPr>
            <w:tcW w:w="1345" w:type="dxa"/>
          </w:tcPr>
          <w:p w14:paraId="7D382A32"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TXS002101</w:t>
            </w:r>
          </w:p>
        </w:tc>
      </w:tr>
      <w:tr w:rsidR="00397A7D" w:rsidRPr="00397A7D" w14:paraId="45F57342" w14:textId="77777777" w:rsidTr="00674778">
        <w:tc>
          <w:tcPr>
            <w:tcW w:w="1255" w:type="dxa"/>
          </w:tcPr>
          <w:p w14:paraId="1B7DFAC3"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0806E_01</w:t>
            </w:r>
          </w:p>
        </w:tc>
        <w:tc>
          <w:tcPr>
            <w:tcW w:w="2298" w:type="dxa"/>
          </w:tcPr>
          <w:p w14:paraId="4B09C3B6"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Town of Edgecliff Village</w:t>
            </w:r>
          </w:p>
        </w:tc>
        <w:tc>
          <w:tcPr>
            <w:tcW w:w="1842" w:type="dxa"/>
          </w:tcPr>
          <w:p w14:paraId="50A5F1C9"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Sycamore Creek</w:t>
            </w:r>
          </w:p>
          <w:p w14:paraId="09398F9A" w14:textId="77777777" w:rsidR="00397A7D" w:rsidRPr="00397A7D" w:rsidRDefault="00397A7D" w:rsidP="00397A7D">
            <w:pPr>
              <w:rPr>
                <w:rFonts w:ascii="Calibri" w:hAnsi="Calibri" w:cs="Times New Roman"/>
                <w:bCs/>
                <w:sz w:val="20"/>
              </w:rPr>
            </w:pPr>
          </w:p>
        </w:tc>
        <w:tc>
          <w:tcPr>
            <w:tcW w:w="2610" w:type="dxa"/>
          </w:tcPr>
          <w:p w14:paraId="0046C9C9"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 xml:space="preserve">A 5 mile stretch of Sycamore Creek running upstream from the confluence with the West Fork Trinity River to the confluence with Echo Lake Tributary in Fort Worth.  </w:t>
            </w:r>
          </w:p>
        </w:tc>
        <w:tc>
          <w:tcPr>
            <w:tcW w:w="1345" w:type="dxa"/>
          </w:tcPr>
          <w:p w14:paraId="36B7D865"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TXR040595</w:t>
            </w:r>
          </w:p>
        </w:tc>
      </w:tr>
      <w:tr w:rsidR="00397A7D" w:rsidRPr="00397A7D" w14:paraId="358E5687" w14:textId="77777777" w:rsidTr="00674778">
        <w:tc>
          <w:tcPr>
            <w:tcW w:w="1255" w:type="dxa"/>
          </w:tcPr>
          <w:p w14:paraId="745387A9"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0806E_01</w:t>
            </w:r>
          </w:p>
        </w:tc>
        <w:tc>
          <w:tcPr>
            <w:tcW w:w="2298" w:type="dxa"/>
          </w:tcPr>
          <w:p w14:paraId="438852AF"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Tarrant County</w:t>
            </w:r>
          </w:p>
        </w:tc>
        <w:tc>
          <w:tcPr>
            <w:tcW w:w="1842" w:type="dxa"/>
          </w:tcPr>
          <w:p w14:paraId="5FD8D9D1"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Sycamore Creek</w:t>
            </w:r>
          </w:p>
          <w:p w14:paraId="1D290364" w14:textId="77777777" w:rsidR="00397A7D" w:rsidRPr="00397A7D" w:rsidRDefault="00397A7D" w:rsidP="00397A7D">
            <w:pPr>
              <w:rPr>
                <w:rFonts w:ascii="Calibri" w:hAnsi="Calibri" w:cs="Times New Roman"/>
                <w:bCs/>
                <w:sz w:val="20"/>
              </w:rPr>
            </w:pPr>
          </w:p>
        </w:tc>
        <w:tc>
          <w:tcPr>
            <w:tcW w:w="2610" w:type="dxa"/>
          </w:tcPr>
          <w:p w14:paraId="4973CC59"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 xml:space="preserve">A 5 mile stretch of Sycamore Creek running upstream from the confluence with the West Fork Trinity River to the confluence with Echo Lake Tributary in Fort Worth.  </w:t>
            </w:r>
          </w:p>
        </w:tc>
        <w:tc>
          <w:tcPr>
            <w:tcW w:w="1345" w:type="dxa"/>
          </w:tcPr>
          <w:p w14:paraId="7A7354EF" w14:textId="77777777" w:rsidR="00397A7D" w:rsidRPr="00397A7D" w:rsidRDefault="00397A7D" w:rsidP="00397A7D">
            <w:pPr>
              <w:rPr>
                <w:rFonts w:ascii="Calibri" w:hAnsi="Calibri" w:cs="Times New Roman"/>
                <w:bCs/>
                <w:sz w:val="20"/>
              </w:rPr>
            </w:pPr>
            <w:r w:rsidRPr="00397A7D">
              <w:rPr>
                <w:rFonts w:ascii="Calibri" w:hAnsi="Calibri" w:cs="Times New Roman"/>
                <w:bCs/>
                <w:sz w:val="20"/>
              </w:rPr>
              <w:t>TXR040052</w:t>
            </w:r>
          </w:p>
        </w:tc>
      </w:tr>
    </w:tbl>
    <w:p w14:paraId="309A3CB4" w14:textId="77777777" w:rsidR="00397A7D" w:rsidRPr="00397A7D" w:rsidRDefault="00397A7D" w:rsidP="00397A7D">
      <w:pPr>
        <w:spacing w:after="200" w:line="240" w:lineRule="auto"/>
        <w:rPr>
          <w:rFonts w:ascii="Calibri" w:eastAsia="Times New Roman" w:hAnsi="Calibri" w:cs="Times New Roman"/>
          <w:b/>
          <w:bCs/>
          <w:kern w:val="0"/>
          <w:sz w:val="22"/>
          <w:szCs w:val="22"/>
          <w14:ligatures w14:val="none"/>
        </w:rPr>
      </w:pPr>
      <w:r w:rsidRPr="00397A7D">
        <w:rPr>
          <w:rFonts w:ascii="Calibri" w:eastAsia="Times New Roman" w:hAnsi="Calibri" w:cs="Times New Roman"/>
          <w:b/>
          <w:bCs/>
          <w:kern w:val="0"/>
          <w:sz w:val="22"/>
          <w:szCs w:val="22"/>
          <w14:ligatures w14:val="none"/>
        </w:rPr>
        <w:br w:type="page"/>
      </w:r>
    </w:p>
    <w:p w14:paraId="2817A00E" w14:textId="77777777" w:rsidR="00397A7D" w:rsidRPr="00397A7D" w:rsidRDefault="00397A7D" w:rsidP="00397A7D">
      <w:pPr>
        <w:spacing w:after="200" w:line="240" w:lineRule="auto"/>
        <w:rPr>
          <w:rFonts w:ascii="Calibri" w:eastAsia="Times New Roman" w:hAnsi="Calibri" w:cs="Times New Roman"/>
          <w:b/>
          <w:bCs/>
          <w:kern w:val="0"/>
          <w:sz w:val="22"/>
          <w:szCs w:val="22"/>
          <w14:ligatures w14:val="none"/>
        </w:rPr>
      </w:pPr>
      <w:bookmarkStart w:id="217" w:name="_Toc5875055"/>
      <w:r w:rsidRPr="00376A83">
        <w:rPr>
          <w:rFonts w:ascii="Calibri" w:eastAsia="Times New Roman" w:hAnsi="Calibri" w:cs="Times New Roman"/>
          <w:b/>
          <w:bCs/>
          <w:kern w:val="0"/>
          <w:sz w:val="22"/>
          <w:szCs w:val="22"/>
          <w:highlight w:val="yellow"/>
          <w14:ligatures w14:val="none"/>
          <w:rPrChange w:id="218" w:author="Joy Douglas" w:date="2025-11-10T10:57:00Z" w16du:dateUtc="2025-11-10T16:57:00Z">
            <w:rPr>
              <w:rFonts w:ascii="Calibri" w:eastAsia="Times New Roman" w:hAnsi="Calibri" w:cs="Times New Roman"/>
              <w:b/>
              <w:bCs/>
              <w:kern w:val="0"/>
              <w:sz w:val="22"/>
              <w:szCs w:val="22"/>
              <w14:ligatures w14:val="none"/>
            </w:rPr>
          </w:rPrChange>
        </w:rPr>
        <w:lastRenderedPageBreak/>
        <w:t xml:space="preserve">Table </w:t>
      </w:r>
      <w:r w:rsidRPr="00376A83">
        <w:rPr>
          <w:rFonts w:ascii="Calibri" w:eastAsia="Times New Roman" w:hAnsi="Calibri" w:cs="Times New Roman"/>
          <w:b/>
          <w:bCs/>
          <w:noProof/>
          <w:kern w:val="0"/>
          <w:sz w:val="22"/>
          <w:szCs w:val="22"/>
          <w:highlight w:val="yellow"/>
          <w14:ligatures w14:val="none"/>
          <w:rPrChange w:id="219" w:author="Joy Douglas" w:date="2025-11-10T10:57:00Z" w16du:dateUtc="2025-11-10T16:57:00Z">
            <w:rPr>
              <w:rFonts w:ascii="Calibri" w:eastAsia="Times New Roman" w:hAnsi="Calibri" w:cs="Times New Roman"/>
              <w:b/>
              <w:bCs/>
              <w:noProof/>
              <w:kern w:val="0"/>
              <w:sz w:val="22"/>
              <w:szCs w:val="22"/>
              <w14:ligatures w14:val="none"/>
            </w:rPr>
          </w:rPrChange>
        </w:rPr>
        <w:fldChar w:fldCharType="begin"/>
      </w:r>
      <w:r w:rsidRPr="00376A83">
        <w:rPr>
          <w:rFonts w:ascii="Calibri" w:eastAsia="Times New Roman" w:hAnsi="Calibri" w:cs="Times New Roman"/>
          <w:b/>
          <w:bCs/>
          <w:noProof/>
          <w:kern w:val="0"/>
          <w:sz w:val="22"/>
          <w:szCs w:val="22"/>
          <w:highlight w:val="yellow"/>
          <w14:ligatures w14:val="none"/>
          <w:rPrChange w:id="220" w:author="Joy Douglas" w:date="2025-11-10T10:57:00Z" w16du:dateUtc="2025-11-10T16:57:00Z">
            <w:rPr>
              <w:rFonts w:ascii="Calibri" w:eastAsia="Times New Roman" w:hAnsi="Calibri" w:cs="Times New Roman"/>
              <w:b/>
              <w:bCs/>
              <w:noProof/>
              <w:kern w:val="0"/>
              <w:sz w:val="22"/>
              <w:szCs w:val="22"/>
              <w14:ligatures w14:val="none"/>
            </w:rPr>
          </w:rPrChange>
        </w:rPr>
        <w:instrText xml:space="preserve"> SEQ Table \* ARABIC </w:instrText>
      </w:r>
      <w:r w:rsidRPr="00376A83">
        <w:rPr>
          <w:rFonts w:ascii="Calibri" w:eastAsia="Times New Roman" w:hAnsi="Calibri" w:cs="Times New Roman"/>
          <w:b/>
          <w:bCs/>
          <w:noProof/>
          <w:kern w:val="0"/>
          <w:sz w:val="22"/>
          <w:szCs w:val="22"/>
          <w:highlight w:val="yellow"/>
          <w14:ligatures w14:val="none"/>
          <w:rPrChange w:id="221" w:author="Joy Douglas" w:date="2025-11-10T10:57:00Z" w16du:dateUtc="2025-11-10T16:57:00Z">
            <w:rPr>
              <w:rFonts w:ascii="Calibri" w:eastAsia="Times New Roman" w:hAnsi="Calibri" w:cs="Times New Roman"/>
              <w:b/>
              <w:bCs/>
              <w:noProof/>
              <w:kern w:val="0"/>
              <w:sz w:val="22"/>
              <w:szCs w:val="22"/>
              <w14:ligatures w14:val="none"/>
            </w:rPr>
          </w:rPrChange>
        </w:rPr>
        <w:fldChar w:fldCharType="separate"/>
      </w:r>
      <w:r w:rsidRPr="00376A83">
        <w:rPr>
          <w:rFonts w:ascii="Calibri" w:eastAsia="Times New Roman" w:hAnsi="Calibri" w:cs="Times New Roman"/>
          <w:b/>
          <w:bCs/>
          <w:noProof/>
          <w:kern w:val="0"/>
          <w:sz w:val="22"/>
          <w:szCs w:val="22"/>
          <w:highlight w:val="yellow"/>
          <w14:ligatures w14:val="none"/>
          <w:rPrChange w:id="222" w:author="Joy Douglas" w:date="2025-11-10T10:57:00Z" w16du:dateUtc="2025-11-10T16:57:00Z">
            <w:rPr>
              <w:rFonts w:ascii="Calibri" w:eastAsia="Times New Roman" w:hAnsi="Calibri" w:cs="Times New Roman"/>
              <w:b/>
              <w:bCs/>
              <w:noProof/>
              <w:kern w:val="0"/>
              <w:sz w:val="22"/>
              <w:szCs w:val="22"/>
              <w14:ligatures w14:val="none"/>
            </w:rPr>
          </w:rPrChange>
        </w:rPr>
        <w:t>25</w:t>
      </w:r>
      <w:r w:rsidRPr="00376A83">
        <w:rPr>
          <w:rFonts w:ascii="Calibri" w:eastAsia="Times New Roman" w:hAnsi="Calibri" w:cs="Times New Roman"/>
          <w:b/>
          <w:bCs/>
          <w:noProof/>
          <w:kern w:val="0"/>
          <w:sz w:val="22"/>
          <w:szCs w:val="22"/>
          <w:highlight w:val="yellow"/>
          <w14:ligatures w14:val="none"/>
          <w:rPrChange w:id="223" w:author="Joy Douglas" w:date="2025-11-10T10:57:00Z" w16du:dateUtc="2025-11-10T16:57:00Z">
            <w:rPr>
              <w:rFonts w:ascii="Calibri" w:eastAsia="Times New Roman" w:hAnsi="Calibri" w:cs="Times New Roman"/>
              <w:b/>
              <w:bCs/>
              <w:noProof/>
              <w:kern w:val="0"/>
              <w:sz w:val="22"/>
              <w:szCs w:val="22"/>
              <w14:ligatures w14:val="none"/>
            </w:rPr>
          </w:rPrChange>
        </w:rPr>
        <w:fldChar w:fldCharType="end"/>
      </w:r>
      <w:r w:rsidRPr="00376A83">
        <w:rPr>
          <w:rFonts w:ascii="Calibri" w:eastAsia="Times New Roman" w:hAnsi="Calibri" w:cs="Times New Roman"/>
          <w:b/>
          <w:bCs/>
          <w:kern w:val="0"/>
          <w:sz w:val="22"/>
          <w:szCs w:val="22"/>
          <w:highlight w:val="yellow"/>
          <w14:ligatures w14:val="none"/>
          <w:rPrChange w:id="224" w:author="Joy Douglas" w:date="2025-11-10T10:57:00Z" w16du:dateUtc="2025-11-10T16:57:00Z">
            <w:rPr>
              <w:rFonts w:ascii="Calibri" w:eastAsia="Times New Roman" w:hAnsi="Calibri" w:cs="Times New Roman"/>
              <w:b/>
              <w:bCs/>
              <w:kern w:val="0"/>
              <w:sz w:val="22"/>
              <w:szCs w:val="22"/>
              <w14:ligatures w14:val="none"/>
            </w:rPr>
          </w:rPrChange>
        </w:rPr>
        <w:t>. RSWMP Participation in Project Area as of FY201</w:t>
      </w:r>
      <w:bookmarkEnd w:id="217"/>
      <w:r w:rsidRPr="00376A83">
        <w:rPr>
          <w:rFonts w:ascii="Calibri" w:eastAsia="Times New Roman" w:hAnsi="Calibri" w:cs="Times New Roman"/>
          <w:b/>
          <w:bCs/>
          <w:kern w:val="0"/>
          <w:sz w:val="22"/>
          <w:szCs w:val="22"/>
          <w:highlight w:val="yellow"/>
          <w14:ligatures w14:val="none"/>
          <w:rPrChange w:id="225" w:author="Joy Douglas" w:date="2025-11-10T10:57:00Z" w16du:dateUtc="2025-11-10T16:57:00Z">
            <w:rPr>
              <w:rFonts w:ascii="Calibri" w:eastAsia="Times New Roman" w:hAnsi="Calibri" w:cs="Times New Roman"/>
              <w:b/>
              <w:bCs/>
              <w:kern w:val="0"/>
              <w:sz w:val="22"/>
              <w:szCs w:val="22"/>
              <w14:ligatures w14:val="none"/>
            </w:rPr>
          </w:rPrChange>
        </w:rPr>
        <w:t>9</w:t>
      </w:r>
    </w:p>
    <w:tbl>
      <w:tblPr>
        <w:tblStyle w:val="TableGrid"/>
        <w:tblW w:w="5000" w:type="pct"/>
        <w:tblLook w:val="04A0" w:firstRow="1" w:lastRow="0" w:firstColumn="1" w:lastColumn="0" w:noHBand="0" w:noVBand="1"/>
        <w:tblCaption w:val="Table 21. RSWMP Participation in Project Area as of FY2012 "/>
        <w:tblDescription w:val="A table of RSWMP Participation in Project Area as of FY2012 "/>
      </w:tblPr>
      <w:tblGrid>
        <w:gridCol w:w="4675"/>
        <w:gridCol w:w="4675"/>
      </w:tblGrid>
      <w:tr w:rsidR="00397A7D" w:rsidRPr="00397A7D" w14:paraId="38F1E1FC" w14:textId="77777777" w:rsidTr="00397A7D">
        <w:trPr>
          <w:cantSplit/>
          <w:tblHeader/>
        </w:trPr>
        <w:tc>
          <w:tcPr>
            <w:tcW w:w="2500" w:type="pct"/>
            <w:shd w:val="clear" w:color="auto" w:fill="D9D9D9"/>
            <w:vAlign w:val="bottom"/>
          </w:tcPr>
          <w:p w14:paraId="2D640AAF" w14:textId="77777777" w:rsidR="00397A7D" w:rsidRPr="00397A7D" w:rsidRDefault="00397A7D" w:rsidP="00397A7D">
            <w:pPr>
              <w:rPr>
                <w:rFonts w:ascii="Calibri" w:hAnsi="Calibri" w:cs="Times New Roman"/>
                <w:b/>
              </w:rPr>
            </w:pPr>
            <w:r w:rsidRPr="00397A7D">
              <w:rPr>
                <w:rFonts w:ascii="Calibri" w:hAnsi="Calibri" w:cs="Times New Roman"/>
                <w:b/>
              </w:rPr>
              <w:t xml:space="preserve">Cost Share Regional Stormwater Management Program (RSWMP) Participants </w:t>
            </w:r>
          </w:p>
        </w:tc>
        <w:tc>
          <w:tcPr>
            <w:tcW w:w="2500" w:type="pct"/>
            <w:shd w:val="clear" w:color="auto" w:fill="D9D9D9"/>
          </w:tcPr>
          <w:p w14:paraId="71FAADFE" w14:textId="77777777" w:rsidR="00397A7D" w:rsidRPr="00397A7D" w:rsidRDefault="00397A7D" w:rsidP="00397A7D">
            <w:pPr>
              <w:rPr>
                <w:rFonts w:ascii="Calibri" w:hAnsi="Calibri" w:cs="Times New Roman"/>
                <w:b/>
              </w:rPr>
            </w:pPr>
            <w:r w:rsidRPr="00397A7D">
              <w:rPr>
                <w:rFonts w:ascii="Calibri" w:hAnsi="Calibri" w:cs="Times New Roman"/>
                <w:b/>
              </w:rPr>
              <w:t>Non-Participants</w:t>
            </w:r>
          </w:p>
        </w:tc>
      </w:tr>
      <w:tr w:rsidR="00397A7D" w:rsidRPr="00397A7D" w14:paraId="3D533099" w14:textId="77777777" w:rsidTr="00674778">
        <w:trPr>
          <w:cantSplit/>
        </w:trPr>
        <w:tc>
          <w:tcPr>
            <w:tcW w:w="2500" w:type="pct"/>
          </w:tcPr>
          <w:p w14:paraId="32774C00" w14:textId="77777777" w:rsidR="00397A7D" w:rsidRPr="00397A7D" w:rsidRDefault="00397A7D" w:rsidP="00397A7D">
            <w:pPr>
              <w:rPr>
                <w:rFonts w:ascii="Calibri" w:hAnsi="Calibri" w:cs="Times New Roman"/>
              </w:rPr>
            </w:pPr>
            <w:r w:rsidRPr="00397A7D">
              <w:rPr>
                <w:rFonts w:ascii="Calibri" w:hAnsi="Calibri" w:cs="Times New Roman"/>
              </w:rPr>
              <w:t>City of Arlington</w:t>
            </w:r>
          </w:p>
        </w:tc>
        <w:tc>
          <w:tcPr>
            <w:tcW w:w="2500" w:type="pct"/>
          </w:tcPr>
          <w:p w14:paraId="25AB7278" w14:textId="77777777" w:rsidR="00397A7D" w:rsidRPr="00397A7D" w:rsidRDefault="00397A7D" w:rsidP="00397A7D">
            <w:pPr>
              <w:rPr>
                <w:rFonts w:ascii="Calibri" w:hAnsi="Calibri" w:cs="Times New Roman"/>
              </w:rPr>
            </w:pPr>
            <w:r w:rsidRPr="00397A7D">
              <w:rPr>
                <w:rFonts w:ascii="Calibri" w:hAnsi="Calibri" w:cs="Times New Roman"/>
              </w:rPr>
              <w:t>City of Cockrell Hill</w:t>
            </w:r>
          </w:p>
        </w:tc>
      </w:tr>
      <w:tr w:rsidR="00397A7D" w:rsidRPr="00397A7D" w14:paraId="01D328A0" w14:textId="77777777" w:rsidTr="00674778">
        <w:trPr>
          <w:cantSplit/>
        </w:trPr>
        <w:tc>
          <w:tcPr>
            <w:tcW w:w="2500" w:type="pct"/>
          </w:tcPr>
          <w:p w14:paraId="3B7C309A" w14:textId="77777777" w:rsidR="00397A7D" w:rsidRPr="00397A7D" w:rsidRDefault="00397A7D" w:rsidP="00397A7D">
            <w:pPr>
              <w:rPr>
                <w:rFonts w:ascii="Calibri" w:hAnsi="Calibri" w:cs="Times New Roman"/>
              </w:rPr>
            </w:pPr>
            <w:r w:rsidRPr="00397A7D">
              <w:rPr>
                <w:rFonts w:ascii="Calibri" w:hAnsi="Calibri" w:cs="Times New Roman"/>
              </w:rPr>
              <w:t>City of Bedford</w:t>
            </w:r>
          </w:p>
        </w:tc>
        <w:tc>
          <w:tcPr>
            <w:tcW w:w="2500" w:type="pct"/>
          </w:tcPr>
          <w:p w14:paraId="266167AD" w14:textId="77777777" w:rsidR="00397A7D" w:rsidRPr="00397A7D" w:rsidRDefault="00397A7D" w:rsidP="00397A7D">
            <w:pPr>
              <w:rPr>
                <w:rFonts w:ascii="Calibri" w:hAnsi="Calibri" w:cs="Times New Roman"/>
              </w:rPr>
            </w:pPr>
            <w:r w:rsidRPr="00397A7D">
              <w:rPr>
                <w:rFonts w:ascii="Calibri" w:hAnsi="Calibri" w:cs="Times New Roman"/>
              </w:rPr>
              <w:t xml:space="preserve">City of </w:t>
            </w:r>
            <w:proofErr w:type="spellStart"/>
            <w:r w:rsidRPr="00397A7D">
              <w:rPr>
                <w:rFonts w:ascii="Calibri" w:hAnsi="Calibri" w:cs="Times New Roman"/>
              </w:rPr>
              <w:t>Dalworthington</w:t>
            </w:r>
            <w:proofErr w:type="spellEnd"/>
            <w:r w:rsidRPr="00397A7D">
              <w:rPr>
                <w:rFonts w:ascii="Calibri" w:hAnsi="Calibri" w:cs="Times New Roman"/>
              </w:rPr>
              <w:t xml:space="preserve"> Gardens</w:t>
            </w:r>
          </w:p>
        </w:tc>
      </w:tr>
      <w:tr w:rsidR="00397A7D" w:rsidRPr="00397A7D" w14:paraId="031CE283" w14:textId="77777777" w:rsidTr="00674778">
        <w:trPr>
          <w:cantSplit/>
        </w:trPr>
        <w:tc>
          <w:tcPr>
            <w:tcW w:w="2500" w:type="pct"/>
          </w:tcPr>
          <w:p w14:paraId="1CCA2E43" w14:textId="77777777" w:rsidR="00397A7D" w:rsidRPr="00397A7D" w:rsidRDefault="00397A7D" w:rsidP="00397A7D">
            <w:pPr>
              <w:rPr>
                <w:rFonts w:ascii="Calibri" w:hAnsi="Calibri" w:cs="Times New Roman"/>
              </w:rPr>
            </w:pPr>
            <w:r w:rsidRPr="00397A7D">
              <w:rPr>
                <w:rFonts w:ascii="Calibri" w:hAnsi="Calibri" w:cs="Times New Roman"/>
              </w:rPr>
              <w:t>City of Colleyville</w:t>
            </w:r>
          </w:p>
        </w:tc>
        <w:tc>
          <w:tcPr>
            <w:tcW w:w="2500" w:type="pct"/>
          </w:tcPr>
          <w:p w14:paraId="135D734C" w14:textId="77777777" w:rsidR="00397A7D" w:rsidRPr="00397A7D" w:rsidRDefault="00397A7D" w:rsidP="00397A7D">
            <w:pPr>
              <w:rPr>
                <w:rFonts w:ascii="Calibri" w:hAnsi="Calibri" w:cs="Times New Roman"/>
              </w:rPr>
            </w:pPr>
            <w:r w:rsidRPr="00397A7D">
              <w:rPr>
                <w:rFonts w:ascii="Calibri" w:hAnsi="Calibri" w:cs="Times New Roman"/>
              </w:rPr>
              <w:t>City of Haslet</w:t>
            </w:r>
          </w:p>
        </w:tc>
      </w:tr>
      <w:tr w:rsidR="00397A7D" w:rsidRPr="00397A7D" w14:paraId="49F754FD" w14:textId="77777777" w:rsidTr="00674778">
        <w:trPr>
          <w:cantSplit/>
        </w:trPr>
        <w:tc>
          <w:tcPr>
            <w:tcW w:w="2500" w:type="pct"/>
          </w:tcPr>
          <w:p w14:paraId="062A5C0A" w14:textId="77777777" w:rsidR="00397A7D" w:rsidRPr="00397A7D" w:rsidRDefault="00397A7D" w:rsidP="00397A7D">
            <w:pPr>
              <w:rPr>
                <w:rFonts w:ascii="Calibri" w:hAnsi="Calibri" w:cs="Times New Roman"/>
              </w:rPr>
            </w:pPr>
            <w:r w:rsidRPr="00397A7D">
              <w:rPr>
                <w:rFonts w:ascii="Calibri" w:hAnsi="Calibri" w:cs="Times New Roman"/>
              </w:rPr>
              <w:t>City of Coppell</w:t>
            </w:r>
          </w:p>
        </w:tc>
        <w:tc>
          <w:tcPr>
            <w:tcW w:w="2500" w:type="pct"/>
          </w:tcPr>
          <w:p w14:paraId="221991B3" w14:textId="77777777" w:rsidR="00397A7D" w:rsidRPr="00397A7D" w:rsidRDefault="00397A7D" w:rsidP="00397A7D">
            <w:pPr>
              <w:rPr>
                <w:rFonts w:ascii="Calibri" w:hAnsi="Calibri" w:cs="Times New Roman"/>
              </w:rPr>
            </w:pPr>
            <w:r w:rsidRPr="00397A7D">
              <w:rPr>
                <w:rFonts w:ascii="Calibri" w:hAnsi="Calibri" w:cs="Times New Roman"/>
              </w:rPr>
              <w:t>City of Keller</w:t>
            </w:r>
          </w:p>
        </w:tc>
      </w:tr>
      <w:tr w:rsidR="00397A7D" w:rsidRPr="00397A7D" w14:paraId="672EE308" w14:textId="77777777" w:rsidTr="00674778">
        <w:trPr>
          <w:cantSplit/>
        </w:trPr>
        <w:tc>
          <w:tcPr>
            <w:tcW w:w="2500" w:type="pct"/>
          </w:tcPr>
          <w:p w14:paraId="308437C1" w14:textId="77777777" w:rsidR="00397A7D" w:rsidRPr="00397A7D" w:rsidRDefault="00397A7D" w:rsidP="00397A7D">
            <w:pPr>
              <w:rPr>
                <w:rFonts w:ascii="Calibri" w:hAnsi="Calibri" w:cs="Times New Roman"/>
              </w:rPr>
            </w:pPr>
            <w:r w:rsidRPr="00397A7D">
              <w:rPr>
                <w:rFonts w:ascii="Calibri" w:hAnsi="Calibri" w:cs="Times New Roman"/>
              </w:rPr>
              <w:t>City of Dallas</w:t>
            </w:r>
          </w:p>
        </w:tc>
        <w:tc>
          <w:tcPr>
            <w:tcW w:w="2500" w:type="pct"/>
          </w:tcPr>
          <w:p w14:paraId="5B5BADFE" w14:textId="77777777" w:rsidR="00397A7D" w:rsidRPr="00397A7D" w:rsidRDefault="00397A7D" w:rsidP="00397A7D">
            <w:pPr>
              <w:rPr>
                <w:rFonts w:ascii="Calibri" w:hAnsi="Calibri" w:cs="Times New Roman"/>
                <w:strike/>
                <w:highlight w:val="yellow"/>
              </w:rPr>
            </w:pPr>
            <w:r w:rsidRPr="00397A7D">
              <w:rPr>
                <w:rFonts w:ascii="Calibri" w:hAnsi="Calibri" w:cs="Times New Roman"/>
              </w:rPr>
              <w:t>North Texas Tollway Authority</w:t>
            </w:r>
          </w:p>
        </w:tc>
      </w:tr>
      <w:tr w:rsidR="00397A7D" w:rsidRPr="00397A7D" w14:paraId="0C6A298C" w14:textId="77777777" w:rsidTr="00674778">
        <w:trPr>
          <w:cantSplit/>
        </w:trPr>
        <w:tc>
          <w:tcPr>
            <w:tcW w:w="2500" w:type="pct"/>
          </w:tcPr>
          <w:p w14:paraId="0CC88A1E" w14:textId="77777777" w:rsidR="00397A7D" w:rsidRPr="00397A7D" w:rsidRDefault="00397A7D" w:rsidP="00397A7D">
            <w:pPr>
              <w:rPr>
                <w:rFonts w:ascii="Calibri" w:hAnsi="Calibri" w:cs="Times New Roman"/>
              </w:rPr>
            </w:pPr>
            <w:r w:rsidRPr="00397A7D">
              <w:rPr>
                <w:rFonts w:ascii="Calibri" w:hAnsi="Calibri" w:cs="Times New Roman"/>
              </w:rPr>
              <w:t xml:space="preserve">City of Euless </w:t>
            </w:r>
          </w:p>
        </w:tc>
        <w:tc>
          <w:tcPr>
            <w:tcW w:w="2500" w:type="pct"/>
          </w:tcPr>
          <w:p w14:paraId="04675D12" w14:textId="77777777" w:rsidR="00397A7D" w:rsidRPr="00397A7D" w:rsidRDefault="00397A7D" w:rsidP="00397A7D">
            <w:pPr>
              <w:rPr>
                <w:rFonts w:ascii="Calibri" w:hAnsi="Calibri" w:cs="Times New Roman"/>
              </w:rPr>
            </w:pPr>
            <w:r w:rsidRPr="00397A7D">
              <w:rPr>
                <w:rFonts w:ascii="Calibri" w:hAnsi="Calibri" w:cs="Times New Roman"/>
              </w:rPr>
              <w:t>TxDOT Dallas District</w:t>
            </w:r>
          </w:p>
        </w:tc>
      </w:tr>
      <w:tr w:rsidR="00397A7D" w:rsidRPr="00397A7D" w14:paraId="088467E1" w14:textId="77777777" w:rsidTr="00674778">
        <w:trPr>
          <w:cantSplit/>
        </w:trPr>
        <w:tc>
          <w:tcPr>
            <w:tcW w:w="2500" w:type="pct"/>
            <w:tcBorders>
              <w:bottom w:val="single" w:sz="4" w:space="0" w:color="auto"/>
            </w:tcBorders>
          </w:tcPr>
          <w:p w14:paraId="5FC8A790" w14:textId="77777777" w:rsidR="00397A7D" w:rsidRPr="00397A7D" w:rsidRDefault="00397A7D" w:rsidP="00397A7D">
            <w:pPr>
              <w:rPr>
                <w:rFonts w:ascii="Calibri" w:hAnsi="Calibri" w:cs="Times New Roman"/>
              </w:rPr>
            </w:pPr>
            <w:r w:rsidRPr="00397A7D">
              <w:rPr>
                <w:rFonts w:ascii="Calibri" w:hAnsi="Calibri" w:cs="Times New Roman"/>
              </w:rPr>
              <w:t xml:space="preserve">City of Fort Worth  </w:t>
            </w:r>
          </w:p>
        </w:tc>
        <w:tc>
          <w:tcPr>
            <w:tcW w:w="2500" w:type="pct"/>
            <w:tcBorders>
              <w:bottom w:val="single" w:sz="4" w:space="0" w:color="auto"/>
            </w:tcBorders>
          </w:tcPr>
          <w:p w14:paraId="2FD138FF" w14:textId="77777777" w:rsidR="00397A7D" w:rsidRPr="00397A7D" w:rsidRDefault="00397A7D" w:rsidP="00397A7D">
            <w:pPr>
              <w:rPr>
                <w:rFonts w:ascii="Calibri" w:hAnsi="Calibri" w:cs="Times New Roman"/>
              </w:rPr>
            </w:pPr>
            <w:r w:rsidRPr="00397A7D">
              <w:rPr>
                <w:rFonts w:ascii="Calibri" w:hAnsi="Calibri" w:cs="Times New Roman"/>
              </w:rPr>
              <w:t>Town of Pantego</w:t>
            </w:r>
          </w:p>
        </w:tc>
      </w:tr>
      <w:tr w:rsidR="00397A7D" w:rsidRPr="00397A7D" w14:paraId="2C8E145D" w14:textId="77777777" w:rsidTr="00674778">
        <w:trPr>
          <w:cantSplit/>
        </w:trPr>
        <w:tc>
          <w:tcPr>
            <w:tcW w:w="2500" w:type="pct"/>
            <w:tcBorders>
              <w:right w:val="single" w:sz="4" w:space="0" w:color="auto"/>
            </w:tcBorders>
          </w:tcPr>
          <w:p w14:paraId="5A91E307" w14:textId="77777777" w:rsidR="00397A7D" w:rsidRPr="00397A7D" w:rsidRDefault="00397A7D" w:rsidP="00397A7D">
            <w:pPr>
              <w:rPr>
                <w:rFonts w:ascii="Calibri" w:hAnsi="Calibri" w:cs="Times New Roman"/>
              </w:rPr>
            </w:pPr>
            <w:r w:rsidRPr="00397A7D">
              <w:rPr>
                <w:rFonts w:ascii="Calibri" w:hAnsi="Calibri" w:cs="Times New Roman"/>
              </w:rPr>
              <w:t xml:space="preserve">City of Grand Prairie </w:t>
            </w:r>
          </w:p>
        </w:tc>
        <w:tc>
          <w:tcPr>
            <w:tcW w:w="2500" w:type="pct"/>
            <w:tcBorders>
              <w:top w:val="single" w:sz="4" w:space="0" w:color="auto"/>
              <w:left w:val="single" w:sz="4" w:space="0" w:color="auto"/>
              <w:bottom w:val="nil"/>
              <w:right w:val="single" w:sz="4" w:space="0" w:color="auto"/>
            </w:tcBorders>
          </w:tcPr>
          <w:p w14:paraId="29BF578A" w14:textId="77777777" w:rsidR="00397A7D" w:rsidRPr="00397A7D" w:rsidRDefault="00397A7D" w:rsidP="00397A7D">
            <w:pPr>
              <w:rPr>
                <w:rFonts w:ascii="Calibri" w:hAnsi="Calibri" w:cs="Times New Roman"/>
                <w:highlight w:val="yellow"/>
              </w:rPr>
            </w:pPr>
          </w:p>
        </w:tc>
      </w:tr>
      <w:tr w:rsidR="00397A7D" w:rsidRPr="00397A7D" w14:paraId="3C605AED" w14:textId="77777777" w:rsidTr="00674778">
        <w:trPr>
          <w:cantSplit/>
        </w:trPr>
        <w:tc>
          <w:tcPr>
            <w:tcW w:w="2500" w:type="pct"/>
          </w:tcPr>
          <w:p w14:paraId="61AFF558" w14:textId="77777777" w:rsidR="00397A7D" w:rsidRPr="00397A7D" w:rsidRDefault="00397A7D" w:rsidP="00397A7D">
            <w:pPr>
              <w:rPr>
                <w:rFonts w:ascii="Calibri" w:hAnsi="Calibri" w:cs="Times New Roman"/>
              </w:rPr>
            </w:pPr>
            <w:r w:rsidRPr="00397A7D">
              <w:rPr>
                <w:rFonts w:ascii="Calibri" w:hAnsi="Calibri" w:cs="Times New Roman"/>
              </w:rPr>
              <w:t>City of Grapevine</w:t>
            </w:r>
          </w:p>
        </w:tc>
        <w:tc>
          <w:tcPr>
            <w:tcW w:w="2500" w:type="pct"/>
            <w:tcBorders>
              <w:top w:val="nil"/>
              <w:bottom w:val="nil"/>
            </w:tcBorders>
          </w:tcPr>
          <w:p w14:paraId="36642EB3" w14:textId="77777777" w:rsidR="00397A7D" w:rsidRPr="00397A7D" w:rsidRDefault="00397A7D" w:rsidP="00397A7D">
            <w:pPr>
              <w:rPr>
                <w:rFonts w:ascii="Calibri" w:hAnsi="Calibri" w:cs="Times New Roman"/>
                <w:highlight w:val="yellow"/>
              </w:rPr>
            </w:pPr>
          </w:p>
        </w:tc>
      </w:tr>
      <w:tr w:rsidR="00397A7D" w:rsidRPr="00397A7D" w14:paraId="58AD6471" w14:textId="77777777" w:rsidTr="00674778">
        <w:trPr>
          <w:cantSplit/>
        </w:trPr>
        <w:tc>
          <w:tcPr>
            <w:tcW w:w="2500" w:type="pct"/>
            <w:vAlign w:val="bottom"/>
          </w:tcPr>
          <w:p w14:paraId="578CFE07" w14:textId="77777777" w:rsidR="00397A7D" w:rsidRPr="00397A7D" w:rsidRDefault="00397A7D" w:rsidP="00397A7D">
            <w:pPr>
              <w:rPr>
                <w:rFonts w:ascii="Calibri" w:hAnsi="Calibri" w:cs="Times New Roman"/>
              </w:rPr>
            </w:pPr>
            <w:r w:rsidRPr="00397A7D">
              <w:rPr>
                <w:rFonts w:ascii="Calibri" w:hAnsi="Calibri" w:cs="Times New Roman"/>
              </w:rPr>
              <w:t>City of Hurst</w:t>
            </w:r>
          </w:p>
        </w:tc>
        <w:tc>
          <w:tcPr>
            <w:tcW w:w="2500" w:type="pct"/>
            <w:tcBorders>
              <w:top w:val="nil"/>
              <w:bottom w:val="nil"/>
            </w:tcBorders>
          </w:tcPr>
          <w:p w14:paraId="56FA3AC4" w14:textId="77777777" w:rsidR="00397A7D" w:rsidRPr="00397A7D" w:rsidRDefault="00397A7D" w:rsidP="00397A7D">
            <w:pPr>
              <w:rPr>
                <w:rFonts w:ascii="Calibri" w:hAnsi="Calibri" w:cs="Times New Roman"/>
                <w:highlight w:val="yellow"/>
              </w:rPr>
            </w:pPr>
          </w:p>
        </w:tc>
      </w:tr>
      <w:tr w:rsidR="00397A7D" w:rsidRPr="00397A7D" w14:paraId="304F7F8E" w14:textId="77777777" w:rsidTr="00674778">
        <w:trPr>
          <w:cantSplit/>
        </w:trPr>
        <w:tc>
          <w:tcPr>
            <w:tcW w:w="2500" w:type="pct"/>
            <w:vAlign w:val="bottom"/>
          </w:tcPr>
          <w:p w14:paraId="0EF32AD4" w14:textId="77777777" w:rsidR="00397A7D" w:rsidRPr="00397A7D" w:rsidRDefault="00397A7D" w:rsidP="00397A7D">
            <w:pPr>
              <w:rPr>
                <w:rFonts w:ascii="Calibri" w:hAnsi="Calibri" w:cs="Times New Roman"/>
              </w:rPr>
            </w:pPr>
            <w:r w:rsidRPr="00397A7D">
              <w:rPr>
                <w:rFonts w:ascii="Calibri" w:hAnsi="Calibri" w:cs="Times New Roman"/>
              </w:rPr>
              <w:t>City of Irving</w:t>
            </w:r>
          </w:p>
        </w:tc>
        <w:tc>
          <w:tcPr>
            <w:tcW w:w="2500" w:type="pct"/>
            <w:tcBorders>
              <w:top w:val="nil"/>
              <w:bottom w:val="nil"/>
            </w:tcBorders>
          </w:tcPr>
          <w:p w14:paraId="21BED073" w14:textId="77777777" w:rsidR="00397A7D" w:rsidRPr="00397A7D" w:rsidRDefault="00397A7D" w:rsidP="00397A7D">
            <w:pPr>
              <w:rPr>
                <w:rFonts w:ascii="Calibri" w:hAnsi="Calibri" w:cs="Times New Roman"/>
                <w:highlight w:val="yellow"/>
              </w:rPr>
            </w:pPr>
          </w:p>
        </w:tc>
      </w:tr>
      <w:tr w:rsidR="00397A7D" w:rsidRPr="00397A7D" w14:paraId="5EE9C0C1" w14:textId="77777777" w:rsidTr="00674778">
        <w:trPr>
          <w:cantSplit/>
        </w:trPr>
        <w:tc>
          <w:tcPr>
            <w:tcW w:w="2500" w:type="pct"/>
            <w:vAlign w:val="bottom"/>
          </w:tcPr>
          <w:p w14:paraId="74DD31C4" w14:textId="77777777" w:rsidR="00397A7D" w:rsidRPr="00397A7D" w:rsidRDefault="00397A7D" w:rsidP="00397A7D">
            <w:pPr>
              <w:rPr>
                <w:rFonts w:ascii="Calibri" w:hAnsi="Calibri" w:cs="Times New Roman"/>
              </w:rPr>
            </w:pPr>
            <w:r w:rsidRPr="00397A7D">
              <w:rPr>
                <w:rFonts w:ascii="Calibri" w:hAnsi="Calibri" w:cs="Times New Roman"/>
              </w:rPr>
              <w:t>City of Kennedale</w:t>
            </w:r>
          </w:p>
        </w:tc>
        <w:tc>
          <w:tcPr>
            <w:tcW w:w="2500" w:type="pct"/>
            <w:tcBorders>
              <w:top w:val="nil"/>
              <w:bottom w:val="nil"/>
            </w:tcBorders>
          </w:tcPr>
          <w:p w14:paraId="64CB1B78" w14:textId="77777777" w:rsidR="00397A7D" w:rsidRPr="00397A7D" w:rsidRDefault="00397A7D" w:rsidP="00397A7D">
            <w:pPr>
              <w:rPr>
                <w:rFonts w:ascii="Calibri" w:hAnsi="Calibri" w:cs="Times New Roman"/>
                <w:highlight w:val="yellow"/>
              </w:rPr>
            </w:pPr>
          </w:p>
        </w:tc>
      </w:tr>
      <w:tr w:rsidR="00397A7D" w:rsidRPr="00397A7D" w14:paraId="535F966A" w14:textId="77777777" w:rsidTr="00674778">
        <w:trPr>
          <w:cantSplit/>
        </w:trPr>
        <w:tc>
          <w:tcPr>
            <w:tcW w:w="2500" w:type="pct"/>
            <w:vAlign w:val="bottom"/>
          </w:tcPr>
          <w:p w14:paraId="4894971C" w14:textId="77777777" w:rsidR="00397A7D" w:rsidRPr="00397A7D" w:rsidRDefault="00397A7D" w:rsidP="00397A7D">
            <w:pPr>
              <w:rPr>
                <w:rFonts w:ascii="Calibri" w:hAnsi="Calibri" w:cs="Times New Roman"/>
              </w:rPr>
            </w:pPr>
            <w:r w:rsidRPr="00397A7D">
              <w:rPr>
                <w:rFonts w:ascii="Calibri" w:hAnsi="Calibri" w:cs="Times New Roman"/>
              </w:rPr>
              <w:t>City of North Richland Hills</w:t>
            </w:r>
          </w:p>
        </w:tc>
        <w:tc>
          <w:tcPr>
            <w:tcW w:w="2500" w:type="pct"/>
            <w:tcBorders>
              <w:top w:val="nil"/>
              <w:bottom w:val="nil"/>
            </w:tcBorders>
          </w:tcPr>
          <w:p w14:paraId="0775F5B3" w14:textId="77777777" w:rsidR="00397A7D" w:rsidRPr="00397A7D" w:rsidRDefault="00397A7D" w:rsidP="00397A7D">
            <w:pPr>
              <w:rPr>
                <w:rFonts w:ascii="Calibri" w:hAnsi="Calibri" w:cs="Times New Roman"/>
                <w:highlight w:val="yellow"/>
              </w:rPr>
            </w:pPr>
          </w:p>
        </w:tc>
      </w:tr>
      <w:tr w:rsidR="00397A7D" w:rsidRPr="00397A7D" w14:paraId="648D0178" w14:textId="77777777" w:rsidTr="00674778">
        <w:trPr>
          <w:cantSplit/>
        </w:trPr>
        <w:tc>
          <w:tcPr>
            <w:tcW w:w="2500" w:type="pct"/>
            <w:vAlign w:val="bottom"/>
          </w:tcPr>
          <w:p w14:paraId="151A37CD" w14:textId="77777777" w:rsidR="00397A7D" w:rsidRPr="00397A7D" w:rsidRDefault="00397A7D" w:rsidP="00397A7D">
            <w:pPr>
              <w:rPr>
                <w:rFonts w:ascii="Calibri" w:hAnsi="Calibri" w:cs="Times New Roman"/>
                <w:b/>
              </w:rPr>
            </w:pPr>
            <w:r w:rsidRPr="00397A7D">
              <w:rPr>
                <w:rFonts w:ascii="Calibri" w:hAnsi="Calibri" w:cs="Times New Roman"/>
              </w:rPr>
              <w:t>City of Southlake</w:t>
            </w:r>
          </w:p>
        </w:tc>
        <w:tc>
          <w:tcPr>
            <w:tcW w:w="2500" w:type="pct"/>
            <w:tcBorders>
              <w:top w:val="nil"/>
              <w:bottom w:val="nil"/>
            </w:tcBorders>
          </w:tcPr>
          <w:p w14:paraId="29DB7E67" w14:textId="77777777" w:rsidR="00397A7D" w:rsidRPr="00397A7D" w:rsidRDefault="00397A7D" w:rsidP="00397A7D">
            <w:pPr>
              <w:rPr>
                <w:rFonts w:ascii="Calibri" w:hAnsi="Calibri" w:cs="Times New Roman"/>
                <w:highlight w:val="yellow"/>
              </w:rPr>
            </w:pPr>
          </w:p>
        </w:tc>
      </w:tr>
      <w:tr w:rsidR="00397A7D" w:rsidRPr="00397A7D" w14:paraId="4D667294" w14:textId="77777777" w:rsidTr="00674778">
        <w:trPr>
          <w:cantSplit/>
        </w:trPr>
        <w:tc>
          <w:tcPr>
            <w:tcW w:w="2500" w:type="pct"/>
            <w:vAlign w:val="bottom"/>
          </w:tcPr>
          <w:p w14:paraId="107E4073" w14:textId="77777777" w:rsidR="00397A7D" w:rsidRPr="00397A7D" w:rsidRDefault="00397A7D" w:rsidP="00397A7D">
            <w:pPr>
              <w:rPr>
                <w:rFonts w:ascii="Calibri" w:hAnsi="Calibri" w:cs="Times New Roman"/>
              </w:rPr>
            </w:pPr>
            <w:r w:rsidRPr="00397A7D">
              <w:rPr>
                <w:rFonts w:ascii="Calibri" w:hAnsi="Calibri" w:cs="Times New Roman"/>
              </w:rPr>
              <w:t>City of University Park</w:t>
            </w:r>
          </w:p>
        </w:tc>
        <w:tc>
          <w:tcPr>
            <w:tcW w:w="2500" w:type="pct"/>
            <w:tcBorders>
              <w:top w:val="nil"/>
              <w:bottom w:val="nil"/>
            </w:tcBorders>
          </w:tcPr>
          <w:p w14:paraId="567B25D0" w14:textId="77777777" w:rsidR="00397A7D" w:rsidRPr="00397A7D" w:rsidRDefault="00397A7D" w:rsidP="00397A7D">
            <w:pPr>
              <w:rPr>
                <w:rFonts w:ascii="Calibri" w:hAnsi="Calibri" w:cs="Times New Roman"/>
                <w:highlight w:val="yellow"/>
              </w:rPr>
            </w:pPr>
          </w:p>
        </w:tc>
      </w:tr>
      <w:tr w:rsidR="00397A7D" w:rsidRPr="00397A7D" w14:paraId="285F096C" w14:textId="77777777" w:rsidTr="00674778">
        <w:trPr>
          <w:cantSplit/>
        </w:trPr>
        <w:tc>
          <w:tcPr>
            <w:tcW w:w="2500" w:type="pct"/>
            <w:vAlign w:val="bottom"/>
          </w:tcPr>
          <w:p w14:paraId="6E4685AF" w14:textId="77777777" w:rsidR="00397A7D" w:rsidRPr="00397A7D" w:rsidRDefault="00397A7D" w:rsidP="00397A7D">
            <w:pPr>
              <w:rPr>
                <w:rFonts w:ascii="Calibri" w:hAnsi="Calibri" w:cs="Times New Roman"/>
              </w:rPr>
            </w:pPr>
            <w:r w:rsidRPr="00397A7D">
              <w:rPr>
                <w:rFonts w:ascii="Calibri" w:hAnsi="Calibri" w:cs="Times New Roman"/>
              </w:rPr>
              <w:t>Dallas Area Rapid Transit</w:t>
            </w:r>
          </w:p>
        </w:tc>
        <w:tc>
          <w:tcPr>
            <w:tcW w:w="2500" w:type="pct"/>
            <w:tcBorders>
              <w:top w:val="nil"/>
              <w:bottom w:val="nil"/>
            </w:tcBorders>
          </w:tcPr>
          <w:p w14:paraId="22837653" w14:textId="77777777" w:rsidR="00397A7D" w:rsidRPr="00397A7D" w:rsidRDefault="00397A7D" w:rsidP="00397A7D">
            <w:pPr>
              <w:rPr>
                <w:rFonts w:ascii="Calibri" w:hAnsi="Calibri" w:cs="Times New Roman"/>
                <w:highlight w:val="yellow"/>
              </w:rPr>
            </w:pPr>
          </w:p>
        </w:tc>
      </w:tr>
      <w:tr w:rsidR="00397A7D" w:rsidRPr="00397A7D" w14:paraId="1401A0D6" w14:textId="77777777" w:rsidTr="00674778">
        <w:trPr>
          <w:cantSplit/>
        </w:trPr>
        <w:tc>
          <w:tcPr>
            <w:tcW w:w="2500" w:type="pct"/>
            <w:vAlign w:val="bottom"/>
          </w:tcPr>
          <w:p w14:paraId="60F941B5" w14:textId="77777777" w:rsidR="00397A7D" w:rsidRPr="00397A7D" w:rsidRDefault="00397A7D" w:rsidP="00397A7D">
            <w:pPr>
              <w:rPr>
                <w:rFonts w:ascii="Calibri" w:hAnsi="Calibri" w:cs="Times New Roman"/>
              </w:rPr>
            </w:pPr>
            <w:r w:rsidRPr="00397A7D">
              <w:rPr>
                <w:rFonts w:ascii="Calibri" w:hAnsi="Calibri" w:cs="Times New Roman"/>
              </w:rPr>
              <w:t>DFW Airport</w:t>
            </w:r>
          </w:p>
        </w:tc>
        <w:tc>
          <w:tcPr>
            <w:tcW w:w="2500" w:type="pct"/>
            <w:tcBorders>
              <w:top w:val="nil"/>
              <w:bottom w:val="nil"/>
            </w:tcBorders>
          </w:tcPr>
          <w:p w14:paraId="555AB5E9" w14:textId="77777777" w:rsidR="00397A7D" w:rsidRPr="00397A7D" w:rsidRDefault="00397A7D" w:rsidP="00397A7D">
            <w:pPr>
              <w:rPr>
                <w:rFonts w:ascii="Calibri" w:hAnsi="Calibri" w:cs="Times New Roman"/>
                <w:highlight w:val="yellow"/>
              </w:rPr>
            </w:pPr>
          </w:p>
        </w:tc>
      </w:tr>
      <w:tr w:rsidR="00397A7D" w:rsidRPr="00397A7D" w14:paraId="73801107" w14:textId="77777777" w:rsidTr="00674778">
        <w:trPr>
          <w:cantSplit/>
        </w:trPr>
        <w:tc>
          <w:tcPr>
            <w:tcW w:w="2500" w:type="pct"/>
            <w:vAlign w:val="bottom"/>
          </w:tcPr>
          <w:p w14:paraId="1D83E884" w14:textId="77777777" w:rsidR="00397A7D" w:rsidRPr="00397A7D" w:rsidRDefault="00397A7D" w:rsidP="00397A7D">
            <w:pPr>
              <w:rPr>
                <w:rFonts w:ascii="Calibri" w:hAnsi="Calibri" w:cs="Times New Roman"/>
              </w:rPr>
            </w:pPr>
            <w:r w:rsidRPr="00397A7D">
              <w:rPr>
                <w:rFonts w:ascii="Calibri" w:hAnsi="Calibri" w:cs="Times New Roman"/>
              </w:rPr>
              <w:t>Dallas County</w:t>
            </w:r>
          </w:p>
        </w:tc>
        <w:tc>
          <w:tcPr>
            <w:tcW w:w="2500" w:type="pct"/>
            <w:tcBorders>
              <w:top w:val="nil"/>
              <w:bottom w:val="nil"/>
            </w:tcBorders>
          </w:tcPr>
          <w:p w14:paraId="687BE153" w14:textId="77777777" w:rsidR="00397A7D" w:rsidRPr="00397A7D" w:rsidRDefault="00397A7D" w:rsidP="00397A7D">
            <w:pPr>
              <w:rPr>
                <w:rFonts w:ascii="Calibri" w:hAnsi="Calibri" w:cs="Times New Roman"/>
                <w:highlight w:val="yellow"/>
              </w:rPr>
            </w:pPr>
          </w:p>
        </w:tc>
      </w:tr>
      <w:tr w:rsidR="00397A7D" w:rsidRPr="00397A7D" w14:paraId="026FC9BC" w14:textId="77777777" w:rsidTr="00674778">
        <w:trPr>
          <w:cantSplit/>
        </w:trPr>
        <w:tc>
          <w:tcPr>
            <w:tcW w:w="2500" w:type="pct"/>
          </w:tcPr>
          <w:p w14:paraId="131A3E9E" w14:textId="77777777" w:rsidR="00397A7D" w:rsidRPr="00397A7D" w:rsidRDefault="00397A7D" w:rsidP="00397A7D">
            <w:pPr>
              <w:rPr>
                <w:rFonts w:ascii="Calibri" w:hAnsi="Calibri" w:cs="Times New Roman"/>
              </w:rPr>
            </w:pPr>
            <w:r w:rsidRPr="00397A7D">
              <w:rPr>
                <w:rFonts w:ascii="Calibri" w:hAnsi="Calibri" w:cs="Times New Roman"/>
              </w:rPr>
              <w:t>Tarrant County</w:t>
            </w:r>
          </w:p>
        </w:tc>
        <w:tc>
          <w:tcPr>
            <w:tcW w:w="2500" w:type="pct"/>
            <w:tcBorders>
              <w:top w:val="nil"/>
              <w:bottom w:val="nil"/>
            </w:tcBorders>
          </w:tcPr>
          <w:p w14:paraId="70E0FDA6" w14:textId="77777777" w:rsidR="00397A7D" w:rsidRPr="00397A7D" w:rsidRDefault="00397A7D" w:rsidP="00397A7D">
            <w:pPr>
              <w:rPr>
                <w:rFonts w:ascii="Calibri" w:hAnsi="Calibri" w:cs="Times New Roman"/>
                <w:highlight w:val="yellow"/>
              </w:rPr>
            </w:pPr>
          </w:p>
        </w:tc>
      </w:tr>
      <w:tr w:rsidR="00397A7D" w:rsidRPr="00397A7D" w14:paraId="4C619688" w14:textId="77777777" w:rsidTr="00674778">
        <w:trPr>
          <w:cantSplit/>
        </w:trPr>
        <w:tc>
          <w:tcPr>
            <w:tcW w:w="2500" w:type="pct"/>
            <w:vAlign w:val="bottom"/>
          </w:tcPr>
          <w:p w14:paraId="159AF1AA" w14:textId="77777777" w:rsidR="00397A7D" w:rsidRPr="00397A7D" w:rsidRDefault="00397A7D" w:rsidP="00397A7D">
            <w:pPr>
              <w:rPr>
                <w:rFonts w:ascii="Calibri" w:hAnsi="Calibri" w:cs="Times New Roman"/>
              </w:rPr>
            </w:pPr>
            <w:r w:rsidRPr="00397A7D">
              <w:rPr>
                <w:rFonts w:ascii="Calibri" w:hAnsi="Calibri" w:cs="Times New Roman"/>
              </w:rPr>
              <w:t>TxDOT Fort Worth District</w:t>
            </w:r>
          </w:p>
        </w:tc>
        <w:tc>
          <w:tcPr>
            <w:tcW w:w="2500" w:type="pct"/>
            <w:tcBorders>
              <w:top w:val="nil"/>
              <w:bottom w:val="nil"/>
            </w:tcBorders>
          </w:tcPr>
          <w:p w14:paraId="7435BB5B" w14:textId="77777777" w:rsidR="00397A7D" w:rsidRPr="00397A7D" w:rsidRDefault="00397A7D" w:rsidP="00397A7D">
            <w:pPr>
              <w:rPr>
                <w:rFonts w:ascii="Calibri" w:hAnsi="Calibri" w:cs="Times New Roman"/>
                <w:highlight w:val="yellow"/>
              </w:rPr>
            </w:pPr>
          </w:p>
        </w:tc>
      </w:tr>
      <w:tr w:rsidR="00397A7D" w:rsidRPr="00397A7D" w14:paraId="7B904A77" w14:textId="77777777" w:rsidTr="00674778">
        <w:trPr>
          <w:cantSplit/>
        </w:trPr>
        <w:tc>
          <w:tcPr>
            <w:tcW w:w="2500" w:type="pct"/>
            <w:vAlign w:val="bottom"/>
          </w:tcPr>
          <w:p w14:paraId="56D8BEA4" w14:textId="77777777" w:rsidR="00397A7D" w:rsidRPr="00397A7D" w:rsidRDefault="00397A7D" w:rsidP="00397A7D">
            <w:pPr>
              <w:rPr>
                <w:rFonts w:ascii="Calibri" w:hAnsi="Calibri" w:cs="Times New Roman"/>
              </w:rPr>
            </w:pPr>
            <w:r w:rsidRPr="00397A7D">
              <w:rPr>
                <w:rFonts w:ascii="Calibri" w:hAnsi="Calibri" w:cs="Times New Roman"/>
              </w:rPr>
              <w:t>Town of Highland Park</w:t>
            </w:r>
          </w:p>
        </w:tc>
        <w:tc>
          <w:tcPr>
            <w:tcW w:w="2500" w:type="pct"/>
            <w:tcBorders>
              <w:top w:val="nil"/>
            </w:tcBorders>
          </w:tcPr>
          <w:p w14:paraId="54166E3F" w14:textId="77777777" w:rsidR="00397A7D" w:rsidRPr="00397A7D" w:rsidRDefault="00397A7D" w:rsidP="00397A7D">
            <w:pPr>
              <w:rPr>
                <w:rFonts w:ascii="Calibri" w:hAnsi="Calibri" w:cs="Times New Roman"/>
                <w:highlight w:val="yellow"/>
              </w:rPr>
            </w:pPr>
          </w:p>
        </w:tc>
      </w:tr>
    </w:tbl>
    <w:p w14:paraId="6985A06D" w14:textId="77777777" w:rsidR="00397A7D" w:rsidRPr="00397A7D" w:rsidRDefault="00397A7D" w:rsidP="00397A7D">
      <w:pPr>
        <w:spacing w:after="200" w:line="276" w:lineRule="auto"/>
        <w:rPr>
          <w:rFonts w:ascii="Calibri" w:eastAsia="Times New Roman" w:hAnsi="Calibri" w:cs="Times New Roman"/>
          <w:b/>
          <w:bCs/>
          <w:color w:val="000000"/>
          <w:kern w:val="0"/>
          <w:sz w:val="22"/>
          <w:szCs w:val="22"/>
          <w14:ligatures w14:val="none"/>
        </w:rPr>
      </w:pPr>
      <w:r w:rsidRPr="00397A7D">
        <w:rPr>
          <w:rFonts w:ascii="Calibri" w:eastAsia="Times New Roman" w:hAnsi="Calibri" w:cs="Times New Roman"/>
          <w:color w:val="000000"/>
          <w:kern w:val="0"/>
          <w:sz w:val="22"/>
          <w:szCs w:val="22"/>
          <w14:ligatures w14:val="none"/>
        </w:rPr>
        <w:br w:type="page"/>
      </w:r>
    </w:p>
    <w:p w14:paraId="466876B3" w14:textId="77777777" w:rsidR="00397A7D" w:rsidRPr="00397A7D" w:rsidRDefault="00397A7D" w:rsidP="00397A7D">
      <w:pPr>
        <w:spacing w:after="200" w:line="240" w:lineRule="auto"/>
        <w:rPr>
          <w:rFonts w:ascii="Calibri" w:eastAsia="Times New Roman" w:hAnsi="Calibri" w:cs="Times New Roman"/>
          <w:b/>
          <w:bCs/>
          <w:kern w:val="0"/>
          <w:sz w:val="22"/>
          <w:szCs w:val="22"/>
          <w14:ligatures w14:val="none"/>
        </w:rPr>
      </w:pPr>
      <w:bookmarkStart w:id="226" w:name="_Toc5963031"/>
      <w:r w:rsidRPr="00376A83">
        <w:rPr>
          <w:rFonts w:ascii="Calibri" w:eastAsia="Times New Roman" w:hAnsi="Calibri" w:cs="Times New Roman"/>
          <w:b/>
          <w:bCs/>
          <w:kern w:val="0"/>
          <w:sz w:val="22"/>
          <w:szCs w:val="22"/>
          <w:highlight w:val="yellow"/>
          <w14:ligatures w14:val="none"/>
          <w:rPrChange w:id="227" w:author="Joy Douglas" w:date="2025-11-10T10:57:00Z" w16du:dateUtc="2025-11-10T16:57:00Z">
            <w:rPr>
              <w:rFonts w:ascii="Calibri" w:eastAsia="Times New Roman" w:hAnsi="Calibri" w:cs="Times New Roman"/>
              <w:b/>
              <w:bCs/>
              <w:kern w:val="0"/>
              <w:sz w:val="22"/>
              <w:szCs w:val="22"/>
              <w14:ligatures w14:val="none"/>
            </w:rPr>
          </w:rPrChange>
        </w:rPr>
        <w:lastRenderedPageBreak/>
        <w:t xml:space="preserve">Figure </w:t>
      </w:r>
      <w:r w:rsidRPr="00376A83">
        <w:rPr>
          <w:rFonts w:ascii="Calibri" w:eastAsia="Times New Roman" w:hAnsi="Calibri" w:cs="Times New Roman"/>
          <w:b/>
          <w:bCs/>
          <w:noProof/>
          <w:kern w:val="0"/>
          <w:sz w:val="22"/>
          <w:szCs w:val="22"/>
          <w:highlight w:val="yellow"/>
          <w14:ligatures w14:val="none"/>
          <w:rPrChange w:id="228" w:author="Joy Douglas" w:date="2025-11-10T10:57:00Z" w16du:dateUtc="2025-11-10T16:57:00Z">
            <w:rPr>
              <w:rFonts w:ascii="Calibri" w:eastAsia="Times New Roman" w:hAnsi="Calibri" w:cs="Times New Roman"/>
              <w:b/>
              <w:bCs/>
              <w:noProof/>
              <w:kern w:val="0"/>
              <w:sz w:val="22"/>
              <w:szCs w:val="22"/>
              <w14:ligatures w14:val="none"/>
            </w:rPr>
          </w:rPrChange>
        </w:rPr>
        <w:fldChar w:fldCharType="begin"/>
      </w:r>
      <w:r w:rsidRPr="00376A83">
        <w:rPr>
          <w:rFonts w:ascii="Calibri" w:eastAsia="Times New Roman" w:hAnsi="Calibri" w:cs="Times New Roman"/>
          <w:b/>
          <w:bCs/>
          <w:noProof/>
          <w:kern w:val="0"/>
          <w:sz w:val="22"/>
          <w:szCs w:val="22"/>
          <w:highlight w:val="yellow"/>
          <w14:ligatures w14:val="none"/>
          <w:rPrChange w:id="229" w:author="Joy Douglas" w:date="2025-11-10T10:57:00Z" w16du:dateUtc="2025-11-10T16:57:00Z">
            <w:rPr>
              <w:rFonts w:ascii="Calibri" w:eastAsia="Times New Roman" w:hAnsi="Calibri" w:cs="Times New Roman"/>
              <w:b/>
              <w:bCs/>
              <w:noProof/>
              <w:kern w:val="0"/>
              <w:sz w:val="22"/>
              <w:szCs w:val="22"/>
              <w14:ligatures w14:val="none"/>
            </w:rPr>
          </w:rPrChange>
        </w:rPr>
        <w:instrText xml:space="preserve"> SEQ Figure \* ARABIC </w:instrText>
      </w:r>
      <w:r w:rsidRPr="00376A83">
        <w:rPr>
          <w:rFonts w:ascii="Calibri" w:eastAsia="Times New Roman" w:hAnsi="Calibri" w:cs="Times New Roman"/>
          <w:b/>
          <w:bCs/>
          <w:noProof/>
          <w:kern w:val="0"/>
          <w:sz w:val="22"/>
          <w:szCs w:val="22"/>
          <w:highlight w:val="yellow"/>
          <w14:ligatures w14:val="none"/>
          <w:rPrChange w:id="230" w:author="Joy Douglas" w:date="2025-11-10T10:57:00Z" w16du:dateUtc="2025-11-10T16:57:00Z">
            <w:rPr>
              <w:rFonts w:ascii="Calibri" w:eastAsia="Times New Roman" w:hAnsi="Calibri" w:cs="Times New Roman"/>
              <w:b/>
              <w:bCs/>
              <w:noProof/>
              <w:kern w:val="0"/>
              <w:sz w:val="22"/>
              <w:szCs w:val="22"/>
              <w14:ligatures w14:val="none"/>
            </w:rPr>
          </w:rPrChange>
        </w:rPr>
        <w:fldChar w:fldCharType="separate"/>
      </w:r>
      <w:r w:rsidRPr="00376A83">
        <w:rPr>
          <w:rFonts w:ascii="Calibri" w:eastAsia="Times New Roman" w:hAnsi="Calibri" w:cs="Times New Roman"/>
          <w:b/>
          <w:bCs/>
          <w:noProof/>
          <w:kern w:val="0"/>
          <w:sz w:val="22"/>
          <w:szCs w:val="22"/>
          <w:highlight w:val="yellow"/>
          <w14:ligatures w14:val="none"/>
          <w:rPrChange w:id="231" w:author="Joy Douglas" w:date="2025-11-10T10:57:00Z" w16du:dateUtc="2025-11-10T16:57:00Z">
            <w:rPr>
              <w:rFonts w:ascii="Calibri" w:eastAsia="Times New Roman" w:hAnsi="Calibri" w:cs="Times New Roman"/>
              <w:b/>
              <w:bCs/>
              <w:noProof/>
              <w:kern w:val="0"/>
              <w:sz w:val="22"/>
              <w:szCs w:val="22"/>
              <w14:ligatures w14:val="none"/>
            </w:rPr>
          </w:rPrChange>
        </w:rPr>
        <w:t>9</w:t>
      </w:r>
      <w:r w:rsidRPr="00376A83">
        <w:rPr>
          <w:rFonts w:ascii="Calibri" w:eastAsia="Times New Roman" w:hAnsi="Calibri" w:cs="Times New Roman"/>
          <w:b/>
          <w:bCs/>
          <w:noProof/>
          <w:kern w:val="0"/>
          <w:sz w:val="22"/>
          <w:szCs w:val="22"/>
          <w:highlight w:val="yellow"/>
          <w14:ligatures w14:val="none"/>
          <w:rPrChange w:id="232" w:author="Joy Douglas" w:date="2025-11-10T10:57:00Z" w16du:dateUtc="2025-11-10T16:57:00Z">
            <w:rPr>
              <w:rFonts w:ascii="Calibri" w:eastAsia="Times New Roman" w:hAnsi="Calibri" w:cs="Times New Roman"/>
              <w:b/>
              <w:bCs/>
              <w:noProof/>
              <w:kern w:val="0"/>
              <w:sz w:val="22"/>
              <w:szCs w:val="22"/>
              <w14:ligatures w14:val="none"/>
            </w:rPr>
          </w:rPrChange>
        </w:rPr>
        <w:fldChar w:fldCharType="end"/>
      </w:r>
      <w:r w:rsidRPr="00376A83">
        <w:rPr>
          <w:rFonts w:ascii="Calibri" w:eastAsia="Times New Roman" w:hAnsi="Calibri" w:cs="Times New Roman"/>
          <w:b/>
          <w:bCs/>
          <w:kern w:val="0"/>
          <w:sz w:val="22"/>
          <w:szCs w:val="22"/>
          <w:highlight w:val="yellow"/>
          <w14:ligatures w14:val="none"/>
          <w:rPrChange w:id="233" w:author="Joy Douglas" w:date="2025-11-10T10:57:00Z" w16du:dateUtc="2025-11-10T16:57:00Z">
            <w:rPr>
              <w:rFonts w:ascii="Calibri" w:eastAsia="Times New Roman" w:hAnsi="Calibri" w:cs="Times New Roman"/>
              <w:b/>
              <w:bCs/>
              <w:kern w:val="0"/>
              <w:sz w:val="22"/>
              <w:szCs w:val="22"/>
              <w14:ligatures w14:val="none"/>
            </w:rPr>
          </w:rPrChange>
        </w:rPr>
        <w:t>. MS4s in Project Area</w:t>
      </w:r>
      <w:bookmarkEnd w:id="226"/>
    </w:p>
    <w:p w14:paraId="64F0E3B7" w14:textId="50FBE782" w:rsidR="00397A7D" w:rsidRDefault="00397A7D">
      <w:r>
        <w:rPr>
          <w:noProof/>
        </w:rPr>
        <w:drawing>
          <wp:inline distT="0" distB="0" distL="0" distR="0" wp14:anchorId="7EFE5E60" wp14:editId="5180B29D">
            <wp:extent cx="6005195" cy="7773035"/>
            <wp:effectExtent l="0" t="0" r="0" b="0"/>
            <wp:docPr id="56407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5195" cy="7773035"/>
                    </a:xfrm>
                    <a:prstGeom prst="rect">
                      <a:avLst/>
                    </a:prstGeom>
                    <a:noFill/>
                  </pic:spPr>
                </pic:pic>
              </a:graphicData>
            </a:graphic>
          </wp:inline>
        </w:drawing>
      </w:r>
    </w:p>
    <w:sectPr w:rsidR="00397A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27CB6C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2A0C08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254E74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30EB9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7FE5F0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766B50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F00184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5FEAA38"/>
    <w:lvl w:ilvl="0">
      <w:start w:val="1"/>
      <w:numFmt w:val="bullet"/>
      <w:pStyle w:val="ListBullet21"/>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BA6466E"/>
    <w:lvl w:ilvl="0">
      <w:start w:val="1"/>
      <w:numFmt w:val="decimal"/>
      <w:lvlText w:val="%1."/>
      <w:lvlJc w:val="left"/>
      <w:pPr>
        <w:tabs>
          <w:tab w:val="num" w:pos="360"/>
        </w:tabs>
        <w:ind w:left="360" w:hanging="360"/>
      </w:pPr>
    </w:lvl>
  </w:abstractNum>
  <w:abstractNum w:abstractNumId="9" w15:restartNumberingAfterBreak="0">
    <w:nsid w:val="066C7E42"/>
    <w:multiLevelType w:val="multilevel"/>
    <w:tmpl w:val="D944A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FB723B"/>
    <w:multiLevelType w:val="hybridMultilevel"/>
    <w:tmpl w:val="3DBE2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266BE1"/>
    <w:multiLevelType w:val="hybridMultilevel"/>
    <w:tmpl w:val="AD44B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602A96"/>
    <w:multiLevelType w:val="hybridMultilevel"/>
    <w:tmpl w:val="079C4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EB02E2"/>
    <w:multiLevelType w:val="multilevel"/>
    <w:tmpl w:val="AE16343E"/>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1E90FF9"/>
    <w:multiLevelType w:val="hybridMultilevel"/>
    <w:tmpl w:val="00E6E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427854"/>
    <w:multiLevelType w:val="hybridMultilevel"/>
    <w:tmpl w:val="F8825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38710D"/>
    <w:multiLevelType w:val="hybridMultilevel"/>
    <w:tmpl w:val="9DDCA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F749A5"/>
    <w:multiLevelType w:val="hybridMultilevel"/>
    <w:tmpl w:val="1C2E67C6"/>
    <w:lvl w:ilvl="0" w:tplc="0409000F">
      <w:start w:val="1"/>
      <w:numFmt w:val="decimal"/>
      <w:lvlText w:val="%1."/>
      <w:lvlJc w:val="left"/>
      <w:pPr>
        <w:ind w:left="720" w:hanging="360"/>
      </w:pPr>
    </w:lvl>
    <w:lvl w:ilvl="1" w:tplc="87E61D7C">
      <w:start w:val="1"/>
      <w:numFmt w:val="lowerLetter"/>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FE6AEA"/>
    <w:multiLevelType w:val="multilevel"/>
    <w:tmpl w:val="BC7C8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04A337D"/>
    <w:multiLevelType w:val="hybridMultilevel"/>
    <w:tmpl w:val="1F569E02"/>
    <w:lvl w:ilvl="0" w:tplc="0409000F">
      <w:start w:val="1"/>
      <w:numFmt w:val="decimal"/>
      <w:lvlText w:val="%1."/>
      <w:lvlJc w:val="left"/>
      <w:pPr>
        <w:ind w:left="720" w:hanging="360"/>
      </w:pPr>
      <w:rPr>
        <w:rFonts w:hint="default"/>
      </w:rPr>
    </w:lvl>
    <w:lvl w:ilvl="1" w:tplc="BC42A7F8">
      <w:start w:val="1"/>
      <w:numFmt w:val="bullet"/>
      <w:lvlText w:val="o"/>
      <w:lvlJc w:val="left"/>
      <w:pPr>
        <w:tabs>
          <w:tab w:val="num" w:pos="1440"/>
        </w:tabs>
        <w:ind w:left="1440" w:hanging="360"/>
      </w:pPr>
      <w:rPr>
        <w:rFonts w:ascii="Courier New" w:hAnsi="Courier New" w:cs="Courier New" w:hint="default"/>
      </w:rPr>
    </w:lvl>
    <w:lvl w:ilvl="2" w:tplc="6E24DB66" w:tentative="1">
      <w:start w:val="1"/>
      <w:numFmt w:val="bullet"/>
      <w:lvlText w:val=""/>
      <w:lvlJc w:val="left"/>
      <w:pPr>
        <w:tabs>
          <w:tab w:val="num" w:pos="2160"/>
        </w:tabs>
        <w:ind w:left="2160" w:hanging="360"/>
      </w:pPr>
      <w:rPr>
        <w:rFonts w:ascii="Wingdings" w:hAnsi="Wingdings" w:hint="default"/>
      </w:rPr>
    </w:lvl>
    <w:lvl w:ilvl="3" w:tplc="58004A94" w:tentative="1">
      <w:start w:val="1"/>
      <w:numFmt w:val="bullet"/>
      <w:lvlText w:val=""/>
      <w:lvlJc w:val="left"/>
      <w:pPr>
        <w:tabs>
          <w:tab w:val="num" w:pos="2880"/>
        </w:tabs>
        <w:ind w:left="2880" w:hanging="360"/>
      </w:pPr>
      <w:rPr>
        <w:rFonts w:ascii="Symbol" w:hAnsi="Symbol" w:hint="default"/>
      </w:rPr>
    </w:lvl>
    <w:lvl w:ilvl="4" w:tplc="61DA5654" w:tentative="1">
      <w:start w:val="1"/>
      <w:numFmt w:val="bullet"/>
      <w:lvlText w:val="o"/>
      <w:lvlJc w:val="left"/>
      <w:pPr>
        <w:tabs>
          <w:tab w:val="num" w:pos="3600"/>
        </w:tabs>
        <w:ind w:left="3600" w:hanging="360"/>
      </w:pPr>
      <w:rPr>
        <w:rFonts w:ascii="Courier New" w:hAnsi="Courier New" w:cs="Courier New" w:hint="default"/>
      </w:rPr>
    </w:lvl>
    <w:lvl w:ilvl="5" w:tplc="2E12D666" w:tentative="1">
      <w:start w:val="1"/>
      <w:numFmt w:val="bullet"/>
      <w:lvlText w:val=""/>
      <w:lvlJc w:val="left"/>
      <w:pPr>
        <w:tabs>
          <w:tab w:val="num" w:pos="4320"/>
        </w:tabs>
        <w:ind w:left="4320" w:hanging="360"/>
      </w:pPr>
      <w:rPr>
        <w:rFonts w:ascii="Wingdings" w:hAnsi="Wingdings" w:hint="default"/>
      </w:rPr>
    </w:lvl>
    <w:lvl w:ilvl="6" w:tplc="96AA6150" w:tentative="1">
      <w:start w:val="1"/>
      <w:numFmt w:val="bullet"/>
      <w:lvlText w:val=""/>
      <w:lvlJc w:val="left"/>
      <w:pPr>
        <w:tabs>
          <w:tab w:val="num" w:pos="5040"/>
        </w:tabs>
        <w:ind w:left="5040" w:hanging="360"/>
      </w:pPr>
      <w:rPr>
        <w:rFonts w:ascii="Symbol" w:hAnsi="Symbol" w:hint="default"/>
      </w:rPr>
    </w:lvl>
    <w:lvl w:ilvl="7" w:tplc="B1929CA0" w:tentative="1">
      <w:start w:val="1"/>
      <w:numFmt w:val="bullet"/>
      <w:lvlText w:val="o"/>
      <w:lvlJc w:val="left"/>
      <w:pPr>
        <w:tabs>
          <w:tab w:val="num" w:pos="5760"/>
        </w:tabs>
        <w:ind w:left="5760" w:hanging="360"/>
      </w:pPr>
      <w:rPr>
        <w:rFonts w:ascii="Courier New" w:hAnsi="Courier New" w:cs="Courier New" w:hint="default"/>
      </w:rPr>
    </w:lvl>
    <w:lvl w:ilvl="8" w:tplc="23E8EF1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2F1F9C"/>
    <w:multiLevelType w:val="multilevel"/>
    <w:tmpl w:val="AA286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A875CB"/>
    <w:multiLevelType w:val="hybridMultilevel"/>
    <w:tmpl w:val="88E436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4E0634"/>
    <w:multiLevelType w:val="hybridMultilevel"/>
    <w:tmpl w:val="46A46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471DC1"/>
    <w:multiLevelType w:val="hybridMultilevel"/>
    <w:tmpl w:val="45427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2809CA"/>
    <w:multiLevelType w:val="hybridMultilevel"/>
    <w:tmpl w:val="5A7E0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2C932B9"/>
    <w:multiLevelType w:val="hybridMultilevel"/>
    <w:tmpl w:val="AD0AD8D8"/>
    <w:lvl w:ilvl="0" w:tplc="7A7C67D8">
      <w:start w:val="1"/>
      <w:numFmt w:val="decimal"/>
      <w:pStyle w:val="NumberedList"/>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59E4486"/>
    <w:multiLevelType w:val="hybridMultilevel"/>
    <w:tmpl w:val="1D2A5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267ECA"/>
    <w:multiLevelType w:val="hybridMultilevel"/>
    <w:tmpl w:val="725E03A4"/>
    <w:lvl w:ilvl="0" w:tplc="EAE63006">
      <w:start w:val="1"/>
      <w:numFmt w:val="bullet"/>
      <w:pStyle w:val="BulletList"/>
      <w:lvlText w:val=""/>
      <w:lvlJc w:val="left"/>
      <w:pPr>
        <w:tabs>
          <w:tab w:val="num" w:pos="900"/>
        </w:tabs>
        <w:ind w:left="90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9B06FA"/>
    <w:multiLevelType w:val="multilevel"/>
    <w:tmpl w:val="92B6E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29D7507"/>
    <w:multiLevelType w:val="multilevel"/>
    <w:tmpl w:val="C6F40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D61734F"/>
    <w:multiLevelType w:val="multilevel"/>
    <w:tmpl w:val="C9C2A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1784C79"/>
    <w:multiLevelType w:val="multilevel"/>
    <w:tmpl w:val="2C4476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D956A0"/>
    <w:multiLevelType w:val="hybridMultilevel"/>
    <w:tmpl w:val="ED94D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3F35CD"/>
    <w:multiLevelType w:val="hybridMultilevel"/>
    <w:tmpl w:val="90DCDE84"/>
    <w:lvl w:ilvl="0" w:tplc="0409000F">
      <w:start w:val="1"/>
      <w:numFmt w:val="decimal"/>
      <w:lvlText w:val="%1."/>
      <w:lvlJc w:val="left"/>
      <w:pPr>
        <w:ind w:left="720" w:hanging="360"/>
      </w:pPr>
      <w:rPr>
        <w:rFonts w:hint="default"/>
      </w:rPr>
    </w:lvl>
    <w:lvl w:ilvl="1" w:tplc="BC42A7F8">
      <w:start w:val="1"/>
      <w:numFmt w:val="bullet"/>
      <w:lvlText w:val="o"/>
      <w:lvlJc w:val="left"/>
      <w:pPr>
        <w:tabs>
          <w:tab w:val="num" w:pos="1440"/>
        </w:tabs>
        <w:ind w:left="1440" w:hanging="360"/>
      </w:pPr>
      <w:rPr>
        <w:rFonts w:ascii="Courier New" w:hAnsi="Courier New" w:cs="Courier New" w:hint="default"/>
      </w:rPr>
    </w:lvl>
    <w:lvl w:ilvl="2" w:tplc="6E24DB66" w:tentative="1">
      <w:start w:val="1"/>
      <w:numFmt w:val="bullet"/>
      <w:lvlText w:val=""/>
      <w:lvlJc w:val="left"/>
      <w:pPr>
        <w:tabs>
          <w:tab w:val="num" w:pos="2160"/>
        </w:tabs>
        <w:ind w:left="2160" w:hanging="360"/>
      </w:pPr>
      <w:rPr>
        <w:rFonts w:ascii="Wingdings" w:hAnsi="Wingdings" w:hint="default"/>
      </w:rPr>
    </w:lvl>
    <w:lvl w:ilvl="3" w:tplc="58004A94" w:tentative="1">
      <w:start w:val="1"/>
      <w:numFmt w:val="bullet"/>
      <w:lvlText w:val=""/>
      <w:lvlJc w:val="left"/>
      <w:pPr>
        <w:tabs>
          <w:tab w:val="num" w:pos="2880"/>
        </w:tabs>
        <w:ind w:left="2880" w:hanging="360"/>
      </w:pPr>
      <w:rPr>
        <w:rFonts w:ascii="Symbol" w:hAnsi="Symbol" w:hint="default"/>
      </w:rPr>
    </w:lvl>
    <w:lvl w:ilvl="4" w:tplc="61DA5654" w:tentative="1">
      <w:start w:val="1"/>
      <w:numFmt w:val="bullet"/>
      <w:lvlText w:val="o"/>
      <w:lvlJc w:val="left"/>
      <w:pPr>
        <w:tabs>
          <w:tab w:val="num" w:pos="3600"/>
        </w:tabs>
        <w:ind w:left="3600" w:hanging="360"/>
      </w:pPr>
      <w:rPr>
        <w:rFonts w:ascii="Courier New" w:hAnsi="Courier New" w:cs="Courier New" w:hint="default"/>
      </w:rPr>
    </w:lvl>
    <w:lvl w:ilvl="5" w:tplc="2E12D666" w:tentative="1">
      <w:start w:val="1"/>
      <w:numFmt w:val="bullet"/>
      <w:lvlText w:val=""/>
      <w:lvlJc w:val="left"/>
      <w:pPr>
        <w:tabs>
          <w:tab w:val="num" w:pos="4320"/>
        </w:tabs>
        <w:ind w:left="4320" w:hanging="360"/>
      </w:pPr>
      <w:rPr>
        <w:rFonts w:ascii="Wingdings" w:hAnsi="Wingdings" w:hint="default"/>
      </w:rPr>
    </w:lvl>
    <w:lvl w:ilvl="6" w:tplc="96AA6150" w:tentative="1">
      <w:start w:val="1"/>
      <w:numFmt w:val="bullet"/>
      <w:lvlText w:val=""/>
      <w:lvlJc w:val="left"/>
      <w:pPr>
        <w:tabs>
          <w:tab w:val="num" w:pos="5040"/>
        </w:tabs>
        <w:ind w:left="5040" w:hanging="360"/>
      </w:pPr>
      <w:rPr>
        <w:rFonts w:ascii="Symbol" w:hAnsi="Symbol" w:hint="default"/>
      </w:rPr>
    </w:lvl>
    <w:lvl w:ilvl="7" w:tplc="B1929CA0" w:tentative="1">
      <w:start w:val="1"/>
      <w:numFmt w:val="bullet"/>
      <w:lvlText w:val="o"/>
      <w:lvlJc w:val="left"/>
      <w:pPr>
        <w:tabs>
          <w:tab w:val="num" w:pos="5760"/>
        </w:tabs>
        <w:ind w:left="5760" w:hanging="360"/>
      </w:pPr>
      <w:rPr>
        <w:rFonts w:ascii="Courier New" w:hAnsi="Courier New" w:cs="Courier New" w:hint="default"/>
      </w:rPr>
    </w:lvl>
    <w:lvl w:ilvl="8" w:tplc="23E8EF1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7F5DED"/>
    <w:multiLevelType w:val="hybridMultilevel"/>
    <w:tmpl w:val="4CC44D98"/>
    <w:lvl w:ilvl="0" w:tplc="0409000F">
      <w:start w:val="1"/>
      <w:numFmt w:val="decimal"/>
      <w:pStyle w:val="ListBullet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5330F8"/>
    <w:multiLevelType w:val="multilevel"/>
    <w:tmpl w:val="C2363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92104987">
    <w:abstractNumId w:val="12"/>
  </w:num>
  <w:num w:numId="2" w16cid:durableId="1003897535">
    <w:abstractNumId w:val="16"/>
  </w:num>
  <w:num w:numId="3" w16cid:durableId="1042633053">
    <w:abstractNumId w:val="34"/>
  </w:num>
  <w:num w:numId="4" w16cid:durableId="383531585">
    <w:abstractNumId w:val="21"/>
  </w:num>
  <w:num w:numId="5" w16cid:durableId="397481715">
    <w:abstractNumId w:val="17"/>
  </w:num>
  <w:num w:numId="6" w16cid:durableId="380179295">
    <w:abstractNumId w:val="15"/>
  </w:num>
  <w:num w:numId="7" w16cid:durableId="1805805326">
    <w:abstractNumId w:val="14"/>
  </w:num>
  <w:num w:numId="8" w16cid:durableId="1418481471">
    <w:abstractNumId w:val="20"/>
  </w:num>
  <w:num w:numId="9" w16cid:durableId="1328899345">
    <w:abstractNumId w:val="9"/>
  </w:num>
  <w:num w:numId="10" w16cid:durableId="480774511">
    <w:abstractNumId w:val="32"/>
  </w:num>
  <w:num w:numId="11" w16cid:durableId="1044789860">
    <w:abstractNumId w:val="30"/>
  </w:num>
  <w:num w:numId="12" w16cid:durableId="891692612">
    <w:abstractNumId w:val="10"/>
  </w:num>
  <w:num w:numId="13" w16cid:durableId="552430945">
    <w:abstractNumId w:val="11"/>
  </w:num>
  <w:num w:numId="14" w16cid:durableId="1475371335">
    <w:abstractNumId w:val="7"/>
  </w:num>
  <w:num w:numId="15" w16cid:durableId="1902206612">
    <w:abstractNumId w:val="13"/>
  </w:num>
  <w:num w:numId="16" w16cid:durableId="1542093839">
    <w:abstractNumId w:val="23"/>
  </w:num>
  <w:num w:numId="17" w16cid:durableId="1233154446">
    <w:abstractNumId w:val="26"/>
  </w:num>
  <w:num w:numId="18" w16cid:durableId="668363841">
    <w:abstractNumId w:val="6"/>
  </w:num>
  <w:num w:numId="19" w16cid:durableId="181358857">
    <w:abstractNumId w:val="5"/>
  </w:num>
  <w:num w:numId="20" w16cid:durableId="1342050486">
    <w:abstractNumId w:val="4"/>
  </w:num>
  <w:num w:numId="21" w16cid:durableId="844898003">
    <w:abstractNumId w:val="8"/>
  </w:num>
  <w:num w:numId="22" w16cid:durableId="2001347407">
    <w:abstractNumId w:val="3"/>
  </w:num>
  <w:num w:numId="23" w16cid:durableId="1492286052">
    <w:abstractNumId w:val="2"/>
  </w:num>
  <w:num w:numId="24" w16cid:durableId="367145771">
    <w:abstractNumId w:val="1"/>
  </w:num>
  <w:num w:numId="25" w16cid:durableId="1514803671">
    <w:abstractNumId w:val="0"/>
  </w:num>
  <w:num w:numId="26" w16cid:durableId="19725173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95421235">
    <w:abstractNumId w:val="27"/>
  </w:num>
  <w:num w:numId="28" w16cid:durableId="1091269799">
    <w:abstractNumId w:val="24"/>
  </w:num>
  <w:num w:numId="29" w16cid:durableId="19908608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8029698">
    <w:abstractNumId w:val="31"/>
  </w:num>
  <w:num w:numId="31" w16cid:durableId="852769624">
    <w:abstractNumId w:val="33"/>
  </w:num>
  <w:num w:numId="32" w16cid:durableId="1375693901">
    <w:abstractNumId w:val="19"/>
  </w:num>
  <w:num w:numId="33" w16cid:durableId="1500001451">
    <w:abstractNumId w:val="18"/>
  </w:num>
  <w:num w:numId="34" w16cid:durableId="748190868">
    <w:abstractNumId w:val="28"/>
  </w:num>
  <w:num w:numId="35" w16cid:durableId="387649226">
    <w:abstractNumId w:val="35"/>
  </w:num>
  <w:num w:numId="36" w16cid:durableId="1527870381">
    <w:abstractNumId w:val="29"/>
  </w:num>
  <w:num w:numId="37" w16cid:durableId="969432735">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y Douglas">
    <w15:presenceInfo w15:providerId="AD" w15:userId="S::JDouglas@nctcog.org::3db1752b-30b1-4761-9bb1-82732c17da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ocumentProtection w:edit="trackedChanges"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A7D"/>
    <w:rsid w:val="000856F0"/>
    <w:rsid w:val="000E6E40"/>
    <w:rsid w:val="001B6946"/>
    <w:rsid w:val="00316119"/>
    <w:rsid w:val="0033315A"/>
    <w:rsid w:val="00376A83"/>
    <w:rsid w:val="00394A48"/>
    <w:rsid w:val="00397A7D"/>
    <w:rsid w:val="003C0D58"/>
    <w:rsid w:val="003F0ECB"/>
    <w:rsid w:val="003F329C"/>
    <w:rsid w:val="00592385"/>
    <w:rsid w:val="005A3F7E"/>
    <w:rsid w:val="006B590B"/>
    <w:rsid w:val="00827C56"/>
    <w:rsid w:val="00835517"/>
    <w:rsid w:val="00907BCB"/>
    <w:rsid w:val="00961416"/>
    <w:rsid w:val="00AE0AD3"/>
    <w:rsid w:val="00DC45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283FD56"/>
  <w15:chartTrackingRefBased/>
  <w15:docId w15:val="{9FF09654-28FF-45E8-8AFE-6215D7F0C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5" w:unhideWhenUsed="1"/>
    <w:lsdException w:name="List Number 5" w:semiHidden="1" w:unhideWhenUsed="1"/>
    <w:lsdException w:name="Title" w:uiPriority="9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8"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7A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97A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97A7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97A7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97A7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97A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7A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397A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397A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7A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97A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97A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97A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97A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97A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7A7D"/>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397A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397A7D"/>
    <w:rPr>
      <w:rFonts w:eastAsiaTheme="majorEastAsia" w:cstheme="majorBidi"/>
      <w:color w:val="272727" w:themeColor="text1" w:themeTint="D8"/>
    </w:rPr>
  </w:style>
  <w:style w:type="paragraph" w:styleId="Title">
    <w:name w:val="Title"/>
    <w:basedOn w:val="Normal"/>
    <w:next w:val="Normal"/>
    <w:link w:val="TitleChar"/>
    <w:uiPriority w:val="92"/>
    <w:qFormat/>
    <w:rsid w:val="00397A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2"/>
    <w:rsid w:val="00397A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7A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7A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7A7D"/>
    <w:pPr>
      <w:spacing w:before="160"/>
      <w:jc w:val="center"/>
    </w:pPr>
    <w:rPr>
      <w:i/>
      <w:iCs/>
      <w:color w:val="404040" w:themeColor="text1" w:themeTint="BF"/>
    </w:rPr>
  </w:style>
  <w:style w:type="character" w:customStyle="1" w:styleId="QuoteChar">
    <w:name w:val="Quote Char"/>
    <w:basedOn w:val="DefaultParagraphFont"/>
    <w:link w:val="Quote"/>
    <w:uiPriority w:val="29"/>
    <w:rsid w:val="00397A7D"/>
    <w:rPr>
      <w:i/>
      <w:iCs/>
      <w:color w:val="404040" w:themeColor="text1" w:themeTint="BF"/>
    </w:rPr>
  </w:style>
  <w:style w:type="paragraph" w:styleId="ListParagraph">
    <w:name w:val="List Paragraph"/>
    <w:basedOn w:val="Normal"/>
    <w:uiPriority w:val="34"/>
    <w:qFormat/>
    <w:rsid w:val="00397A7D"/>
    <w:pPr>
      <w:ind w:left="720"/>
      <w:contextualSpacing/>
    </w:pPr>
  </w:style>
  <w:style w:type="character" w:styleId="IntenseEmphasis">
    <w:name w:val="Intense Emphasis"/>
    <w:basedOn w:val="DefaultParagraphFont"/>
    <w:uiPriority w:val="21"/>
    <w:qFormat/>
    <w:rsid w:val="00397A7D"/>
    <w:rPr>
      <w:i/>
      <w:iCs/>
      <w:color w:val="0F4761" w:themeColor="accent1" w:themeShade="BF"/>
    </w:rPr>
  </w:style>
  <w:style w:type="paragraph" w:styleId="IntenseQuote">
    <w:name w:val="Intense Quote"/>
    <w:basedOn w:val="Normal"/>
    <w:next w:val="Normal"/>
    <w:link w:val="IntenseQuoteChar"/>
    <w:uiPriority w:val="30"/>
    <w:qFormat/>
    <w:rsid w:val="00397A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97A7D"/>
    <w:rPr>
      <w:i/>
      <w:iCs/>
      <w:color w:val="0F4761" w:themeColor="accent1" w:themeShade="BF"/>
    </w:rPr>
  </w:style>
  <w:style w:type="character" w:styleId="IntenseReference">
    <w:name w:val="Intense Reference"/>
    <w:basedOn w:val="DefaultParagraphFont"/>
    <w:uiPriority w:val="32"/>
    <w:qFormat/>
    <w:rsid w:val="00397A7D"/>
    <w:rPr>
      <w:b/>
      <w:bCs/>
      <w:smallCaps/>
      <w:color w:val="0F4761" w:themeColor="accent1" w:themeShade="BF"/>
      <w:spacing w:val="5"/>
    </w:rPr>
  </w:style>
  <w:style w:type="numbering" w:customStyle="1" w:styleId="NoList1">
    <w:name w:val="No List1"/>
    <w:next w:val="NoList"/>
    <w:uiPriority w:val="99"/>
    <w:semiHidden/>
    <w:unhideWhenUsed/>
    <w:rsid w:val="00397A7D"/>
  </w:style>
  <w:style w:type="paragraph" w:styleId="NoSpacing">
    <w:name w:val="No Spacing"/>
    <w:uiPriority w:val="1"/>
    <w:qFormat/>
    <w:rsid w:val="00397A7D"/>
    <w:pPr>
      <w:spacing w:after="0" w:line="240" w:lineRule="auto"/>
    </w:pPr>
    <w:rPr>
      <w:rFonts w:eastAsia="Times New Roman"/>
      <w:kern w:val="0"/>
      <w:sz w:val="22"/>
      <w:szCs w:val="22"/>
      <w14:ligatures w14:val="none"/>
    </w:rPr>
  </w:style>
  <w:style w:type="paragraph" w:styleId="BodyText">
    <w:name w:val="Body Text"/>
    <w:link w:val="BodyTextChar"/>
    <w:qFormat/>
    <w:rsid w:val="00397A7D"/>
    <w:pPr>
      <w:spacing w:after="220" w:line="240" w:lineRule="auto"/>
    </w:pPr>
    <w:rPr>
      <w:rFonts w:eastAsia="Times New Roman" w:cs="Times New Roman"/>
      <w:kern w:val="0"/>
      <w:sz w:val="22"/>
      <w14:ligatures w14:val="none"/>
    </w:rPr>
  </w:style>
  <w:style w:type="character" w:customStyle="1" w:styleId="BodyTextChar">
    <w:name w:val="Body Text Char"/>
    <w:basedOn w:val="DefaultParagraphFont"/>
    <w:link w:val="BodyText"/>
    <w:rsid w:val="00397A7D"/>
    <w:rPr>
      <w:rFonts w:eastAsia="Times New Roman" w:cs="Times New Roman"/>
      <w:kern w:val="0"/>
      <w:sz w:val="22"/>
      <w14:ligatures w14:val="none"/>
    </w:rPr>
  </w:style>
  <w:style w:type="paragraph" w:styleId="Header">
    <w:name w:val="header"/>
    <w:basedOn w:val="Normal"/>
    <w:link w:val="HeaderChar"/>
    <w:uiPriority w:val="99"/>
    <w:unhideWhenUsed/>
    <w:rsid w:val="00397A7D"/>
    <w:pPr>
      <w:tabs>
        <w:tab w:val="center" w:pos="4680"/>
        <w:tab w:val="right" w:pos="9360"/>
      </w:tabs>
      <w:spacing w:after="0" w:line="240" w:lineRule="auto"/>
    </w:pPr>
    <w:rPr>
      <w:rFonts w:eastAsia="Times New Roman"/>
      <w:kern w:val="0"/>
      <w:sz w:val="22"/>
      <w:szCs w:val="22"/>
      <w14:ligatures w14:val="none"/>
    </w:rPr>
  </w:style>
  <w:style w:type="character" w:customStyle="1" w:styleId="HeaderChar">
    <w:name w:val="Header Char"/>
    <w:basedOn w:val="DefaultParagraphFont"/>
    <w:link w:val="Header"/>
    <w:uiPriority w:val="99"/>
    <w:rsid w:val="00397A7D"/>
    <w:rPr>
      <w:rFonts w:eastAsia="Times New Roman"/>
      <w:kern w:val="0"/>
      <w:sz w:val="22"/>
      <w:szCs w:val="22"/>
      <w14:ligatures w14:val="none"/>
    </w:rPr>
  </w:style>
  <w:style w:type="paragraph" w:styleId="Footer">
    <w:name w:val="footer"/>
    <w:basedOn w:val="Normal"/>
    <w:link w:val="FooterChar"/>
    <w:uiPriority w:val="99"/>
    <w:semiHidden/>
    <w:rsid w:val="00397A7D"/>
    <w:pPr>
      <w:tabs>
        <w:tab w:val="center" w:pos="4680"/>
        <w:tab w:val="right" w:pos="9360"/>
      </w:tabs>
      <w:spacing w:after="0" w:line="240" w:lineRule="auto"/>
    </w:pPr>
    <w:rPr>
      <w:rFonts w:eastAsia="Times New Roman"/>
      <w:kern w:val="0"/>
      <w:sz w:val="22"/>
      <w:szCs w:val="22"/>
      <w14:ligatures w14:val="none"/>
    </w:rPr>
  </w:style>
  <w:style w:type="character" w:customStyle="1" w:styleId="FooterChar">
    <w:name w:val="Footer Char"/>
    <w:basedOn w:val="DefaultParagraphFont"/>
    <w:link w:val="Footer"/>
    <w:uiPriority w:val="99"/>
    <w:semiHidden/>
    <w:rsid w:val="00397A7D"/>
    <w:rPr>
      <w:rFonts w:eastAsia="Times New Roman"/>
      <w:kern w:val="0"/>
      <w:sz w:val="22"/>
      <w:szCs w:val="22"/>
      <w14:ligatures w14:val="none"/>
    </w:rPr>
  </w:style>
  <w:style w:type="paragraph" w:styleId="BalloonText">
    <w:name w:val="Balloon Text"/>
    <w:basedOn w:val="Normal"/>
    <w:link w:val="BalloonTextChar"/>
    <w:uiPriority w:val="99"/>
    <w:semiHidden/>
    <w:unhideWhenUsed/>
    <w:rsid w:val="00397A7D"/>
    <w:pPr>
      <w:spacing w:after="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397A7D"/>
    <w:rPr>
      <w:rFonts w:ascii="Tahoma" w:eastAsia="Times New Roman" w:hAnsi="Tahoma" w:cs="Tahoma"/>
      <w:kern w:val="0"/>
      <w:sz w:val="16"/>
      <w:szCs w:val="16"/>
      <w14:ligatures w14:val="none"/>
    </w:rPr>
  </w:style>
  <w:style w:type="character" w:customStyle="1" w:styleId="Hyperlink1">
    <w:name w:val="Hyperlink1"/>
    <w:basedOn w:val="DefaultParagraphFont"/>
    <w:uiPriority w:val="99"/>
    <w:unhideWhenUsed/>
    <w:rsid w:val="00397A7D"/>
    <w:rPr>
      <w:color w:val="0000FF"/>
      <w:u w:val="single"/>
    </w:rPr>
  </w:style>
  <w:style w:type="paragraph" w:styleId="FootnoteText">
    <w:name w:val="footnote text"/>
    <w:basedOn w:val="Normal"/>
    <w:link w:val="FootnoteTextChar"/>
    <w:unhideWhenUsed/>
    <w:rsid w:val="00397A7D"/>
    <w:pPr>
      <w:spacing w:after="0" w:line="240" w:lineRule="auto"/>
    </w:pPr>
    <w:rPr>
      <w:rFonts w:eastAsia="Times New Roman"/>
      <w:kern w:val="0"/>
      <w:sz w:val="20"/>
      <w:szCs w:val="20"/>
      <w14:ligatures w14:val="none"/>
    </w:rPr>
  </w:style>
  <w:style w:type="character" w:customStyle="1" w:styleId="FootnoteTextChar">
    <w:name w:val="Footnote Text Char"/>
    <w:basedOn w:val="DefaultParagraphFont"/>
    <w:link w:val="FootnoteText"/>
    <w:rsid w:val="00397A7D"/>
    <w:rPr>
      <w:rFonts w:eastAsia="Times New Roman"/>
      <w:kern w:val="0"/>
      <w:sz w:val="20"/>
      <w:szCs w:val="20"/>
      <w14:ligatures w14:val="none"/>
    </w:rPr>
  </w:style>
  <w:style w:type="character" w:styleId="FootnoteReference">
    <w:name w:val="footnote reference"/>
    <w:basedOn w:val="DefaultParagraphFont"/>
    <w:semiHidden/>
    <w:unhideWhenUsed/>
    <w:rsid w:val="00397A7D"/>
    <w:rPr>
      <w:vertAlign w:val="superscript"/>
    </w:rPr>
  </w:style>
  <w:style w:type="table" w:styleId="TableGrid">
    <w:name w:val="Table Grid"/>
    <w:basedOn w:val="TableNormal"/>
    <w:uiPriority w:val="39"/>
    <w:rsid w:val="00397A7D"/>
    <w:pPr>
      <w:spacing w:after="0" w:line="240" w:lineRule="auto"/>
    </w:pPr>
    <w:rPr>
      <w:rFonts w:eastAsia="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397A7D"/>
    <w:rPr>
      <w:sz w:val="16"/>
      <w:szCs w:val="16"/>
    </w:rPr>
  </w:style>
  <w:style w:type="paragraph" w:styleId="CommentText">
    <w:name w:val="annotation text"/>
    <w:basedOn w:val="Normal"/>
    <w:link w:val="CommentTextChar"/>
    <w:semiHidden/>
    <w:rsid w:val="00397A7D"/>
    <w:pPr>
      <w:spacing w:after="0" w:line="240" w:lineRule="auto"/>
      <w:jc w:val="both"/>
    </w:pPr>
    <w:rPr>
      <w:rFonts w:ascii="Times New Roman" w:eastAsia="Times New Roman" w:hAnsi="Times New Roman" w:cs="Times New Roman"/>
      <w:spacing w:val="-2"/>
      <w:kern w:val="0"/>
      <w:sz w:val="20"/>
      <w:szCs w:val="20"/>
      <w14:ligatures w14:val="none"/>
    </w:rPr>
  </w:style>
  <w:style w:type="character" w:customStyle="1" w:styleId="CommentTextChar">
    <w:name w:val="Comment Text Char"/>
    <w:basedOn w:val="DefaultParagraphFont"/>
    <w:link w:val="CommentText"/>
    <w:semiHidden/>
    <w:rsid w:val="00397A7D"/>
    <w:rPr>
      <w:rFonts w:ascii="Times New Roman" w:eastAsia="Times New Roman" w:hAnsi="Times New Roman" w:cs="Times New Roman"/>
      <w:spacing w:val="-2"/>
      <w:kern w:val="0"/>
      <w:sz w:val="20"/>
      <w:szCs w:val="20"/>
      <w14:ligatures w14:val="none"/>
    </w:rPr>
  </w:style>
  <w:style w:type="paragraph" w:customStyle="1" w:styleId="WP9Title">
    <w:name w:val="WP9_Title"/>
    <w:basedOn w:val="Normal"/>
    <w:semiHidden/>
    <w:rsid w:val="00397A7D"/>
    <w:pPr>
      <w:widowControl w:val="0"/>
      <w:pBdr>
        <w:bottom w:val="single" w:sz="18" w:space="5" w:color="000000"/>
      </w:pBdr>
      <w:spacing w:after="40" w:line="240" w:lineRule="auto"/>
      <w:jc w:val="right"/>
    </w:pPr>
    <w:rPr>
      <w:rFonts w:ascii="Arial" w:eastAsia="Times New Roman" w:hAnsi="Arial" w:cs="Times New Roman"/>
      <w:b/>
      <w:spacing w:val="-2"/>
      <w:kern w:val="0"/>
      <w:sz w:val="44"/>
      <w14:ligatures w14:val="none"/>
    </w:rPr>
  </w:style>
  <w:style w:type="paragraph" w:styleId="TOCHeading">
    <w:name w:val="TOC Heading"/>
    <w:basedOn w:val="Heading1"/>
    <w:next w:val="Normal"/>
    <w:uiPriority w:val="39"/>
    <w:unhideWhenUsed/>
    <w:qFormat/>
    <w:rsid w:val="00397A7D"/>
    <w:pPr>
      <w:spacing w:before="0" w:after="220" w:line="276" w:lineRule="auto"/>
      <w:outlineLvl w:val="9"/>
    </w:pPr>
    <w:rPr>
      <w:b/>
      <w:bCs/>
      <w:color w:val="000000"/>
      <w:kern w:val="0"/>
      <w:sz w:val="28"/>
      <w:szCs w:val="28"/>
      <w14:ligatures w14:val="none"/>
    </w:rPr>
  </w:style>
  <w:style w:type="paragraph" w:styleId="TOC1">
    <w:name w:val="toc 1"/>
    <w:basedOn w:val="Normal"/>
    <w:next w:val="Normal"/>
    <w:autoRedefine/>
    <w:uiPriority w:val="39"/>
    <w:unhideWhenUsed/>
    <w:qFormat/>
    <w:rsid w:val="00397A7D"/>
    <w:pPr>
      <w:tabs>
        <w:tab w:val="right" w:leader="underscore" w:pos="9350"/>
      </w:tabs>
      <w:spacing w:before="120" w:after="0" w:line="276" w:lineRule="auto"/>
    </w:pPr>
    <w:rPr>
      <w:rFonts w:ascii="Calibri" w:eastAsia="Times New Roman" w:hAnsi="Calibri"/>
      <w:b/>
      <w:bCs/>
      <w:iCs/>
      <w:noProof/>
      <w:kern w:val="0"/>
      <w:sz w:val="32"/>
      <w:szCs w:val="32"/>
      <w14:ligatures w14:val="none"/>
    </w:rPr>
  </w:style>
  <w:style w:type="paragraph" w:styleId="TOC2">
    <w:name w:val="toc 2"/>
    <w:basedOn w:val="Normal"/>
    <w:next w:val="Normal"/>
    <w:autoRedefine/>
    <w:uiPriority w:val="39"/>
    <w:unhideWhenUsed/>
    <w:qFormat/>
    <w:rsid w:val="00397A7D"/>
    <w:pPr>
      <w:spacing w:before="120" w:after="0" w:line="276" w:lineRule="auto"/>
      <w:ind w:left="220"/>
    </w:pPr>
    <w:rPr>
      <w:rFonts w:ascii="Calibri" w:eastAsia="Times New Roman" w:hAnsi="Calibri"/>
      <w:b/>
      <w:bCs/>
      <w:kern w:val="0"/>
      <w:sz w:val="22"/>
      <w:szCs w:val="22"/>
      <w14:ligatures w14:val="none"/>
    </w:rPr>
  </w:style>
  <w:style w:type="paragraph" w:styleId="TOC3">
    <w:name w:val="toc 3"/>
    <w:basedOn w:val="Normal"/>
    <w:next w:val="Normal"/>
    <w:autoRedefine/>
    <w:uiPriority w:val="39"/>
    <w:unhideWhenUsed/>
    <w:qFormat/>
    <w:rsid w:val="00397A7D"/>
    <w:pPr>
      <w:spacing w:after="0" w:line="276" w:lineRule="auto"/>
      <w:ind w:left="440"/>
    </w:pPr>
    <w:rPr>
      <w:rFonts w:ascii="Calibri" w:eastAsia="Times New Roman" w:hAnsi="Calibri"/>
      <w:kern w:val="0"/>
      <w:sz w:val="20"/>
      <w:szCs w:val="20"/>
      <w14:ligatures w14:val="none"/>
    </w:rPr>
  </w:style>
  <w:style w:type="paragraph" w:styleId="TOC4">
    <w:name w:val="toc 4"/>
    <w:basedOn w:val="Normal"/>
    <w:next w:val="Normal"/>
    <w:autoRedefine/>
    <w:uiPriority w:val="39"/>
    <w:unhideWhenUsed/>
    <w:rsid w:val="00397A7D"/>
    <w:pPr>
      <w:spacing w:after="0" w:line="276" w:lineRule="auto"/>
      <w:ind w:left="660"/>
    </w:pPr>
    <w:rPr>
      <w:rFonts w:ascii="Calibri" w:eastAsia="Times New Roman" w:hAnsi="Calibri"/>
      <w:kern w:val="0"/>
      <w:sz w:val="20"/>
      <w:szCs w:val="20"/>
      <w14:ligatures w14:val="none"/>
    </w:rPr>
  </w:style>
  <w:style w:type="paragraph" w:styleId="TOC5">
    <w:name w:val="toc 5"/>
    <w:basedOn w:val="Normal"/>
    <w:next w:val="Normal"/>
    <w:autoRedefine/>
    <w:uiPriority w:val="39"/>
    <w:unhideWhenUsed/>
    <w:rsid w:val="00397A7D"/>
    <w:pPr>
      <w:spacing w:after="0" w:line="276" w:lineRule="auto"/>
      <w:ind w:left="880"/>
    </w:pPr>
    <w:rPr>
      <w:rFonts w:eastAsia="Times New Roman"/>
      <w:kern w:val="0"/>
      <w:sz w:val="20"/>
      <w:szCs w:val="20"/>
      <w14:ligatures w14:val="none"/>
    </w:rPr>
  </w:style>
  <w:style w:type="paragraph" w:styleId="TOC6">
    <w:name w:val="toc 6"/>
    <w:basedOn w:val="Normal"/>
    <w:next w:val="Normal"/>
    <w:autoRedefine/>
    <w:uiPriority w:val="39"/>
    <w:unhideWhenUsed/>
    <w:rsid w:val="00397A7D"/>
    <w:pPr>
      <w:spacing w:after="0" w:line="276" w:lineRule="auto"/>
      <w:ind w:left="1100"/>
    </w:pPr>
    <w:rPr>
      <w:rFonts w:eastAsia="Times New Roman"/>
      <w:kern w:val="0"/>
      <w:sz w:val="20"/>
      <w:szCs w:val="20"/>
      <w14:ligatures w14:val="none"/>
    </w:rPr>
  </w:style>
  <w:style w:type="paragraph" w:styleId="TOC7">
    <w:name w:val="toc 7"/>
    <w:basedOn w:val="Normal"/>
    <w:next w:val="Normal"/>
    <w:autoRedefine/>
    <w:uiPriority w:val="39"/>
    <w:unhideWhenUsed/>
    <w:rsid w:val="00397A7D"/>
    <w:pPr>
      <w:spacing w:after="0" w:line="276" w:lineRule="auto"/>
      <w:ind w:left="1320"/>
    </w:pPr>
    <w:rPr>
      <w:rFonts w:eastAsia="Times New Roman"/>
      <w:kern w:val="0"/>
      <w:sz w:val="20"/>
      <w:szCs w:val="20"/>
      <w14:ligatures w14:val="none"/>
    </w:rPr>
  </w:style>
  <w:style w:type="paragraph" w:styleId="TOC8">
    <w:name w:val="toc 8"/>
    <w:basedOn w:val="Normal"/>
    <w:next w:val="Normal"/>
    <w:autoRedefine/>
    <w:uiPriority w:val="39"/>
    <w:unhideWhenUsed/>
    <w:rsid w:val="00397A7D"/>
    <w:pPr>
      <w:spacing w:after="0" w:line="276" w:lineRule="auto"/>
      <w:ind w:left="1540"/>
    </w:pPr>
    <w:rPr>
      <w:rFonts w:eastAsia="Times New Roman"/>
      <w:kern w:val="0"/>
      <w:sz w:val="20"/>
      <w:szCs w:val="20"/>
      <w14:ligatures w14:val="none"/>
    </w:rPr>
  </w:style>
  <w:style w:type="paragraph" w:styleId="TOC9">
    <w:name w:val="toc 9"/>
    <w:basedOn w:val="Normal"/>
    <w:next w:val="Normal"/>
    <w:autoRedefine/>
    <w:uiPriority w:val="39"/>
    <w:unhideWhenUsed/>
    <w:rsid w:val="00397A7D"/>
    <w:pPr>
      <w:spacing w:after="0" w:line="276" w:lineRule="auto"/>
      <w:ind w:left="1760"/>
    </w:pPr>
    <w:rPr>
      <w:rFonts w:eastAsia="Times New Roman"/>
      <w:kern w:val="0"/>
      <w:sz w:val="20"/>
      <w:szCs w:val="20"/>
      <w14:ligatures w14:val="none"/>
    </w:rPr>
  </w:style>
  <w:style w:type="paragraph" w:styleId="TableofFigures">
    <w:name w:val="table of figures"/>
    <w:basedOn w:val="Normal"/>
    <w:next w:val="Normal"/>
    <w:autoRedefine/>
    <w:uiPriority w:val="99"/>
    <w:unhideWhenUsed/>
    <w:rsid w:val="00397A7D"/>
    <w:pPr>
      <w:tabs>
        <w:tab w:val="right" w:leader="underscore" w:pos="9350"/>
      </w:tabs>
      <w:spacing w:after="0" w:line="480" w:lineRule="auto"/>
    </w:pPr>
    <w:rPr>
      <w:rFonts w:ascii="Calibri" w:eastAsia="Times New Roman" w:hAnsi="Calibri"/>
      <w:b/>
      <w:bCs/>
      <w:noProof/>
      <w:kern w:val="0"/>
      <w:sz w:val="22"/>
      <w:szCs w:val="22"/>
      <w14:ligatures w14:val="none"/>
    </w:rPr>
  </w:style>
  <w:style w:type="paragraph" w:styleId="Caption">
    <w:name w:val="caption"/>
    <w:basedOn w:val="Normal"/>
    <w:next w:val="Normal"/>
    <w:uiPriority w:val="35"/>
    <w:unhideWhenUsed/>
    <w:qFormat/>
    <w:rsid w:val="00397A7D"/>
    <w:pPr>
      <w:spacing w:after="200" w:line="240" w:lineRule="auto"/>
    </w:pPr>
    <w:rPr>
      <w:rFonts w:eastAsia="Times New Roman"/>
      <w:b/>
      <w:bCs/>
      <w:kern w:val="0"/>
      <w:sz w:val="22"/>
      <w:szCs w:val="22"/>
      <w14:ligatures w14:val="none"/>
    </w:rPr>
  </w:style>
  <w:style w:type="paragraph" w:styleId="NormalWeb">
    <w:name w:val="Normal (Web)"/>
    <w:basedOn w:val="Normal"/>
    <w:uiPriority w:val="99"/>
    <w:semiHidden/>
    <w:unhideWhenUsed/>
    <w:rsid w:val="00397A7D"/>
    <w:pPr>
      <w:spacing w:after="200" w:line="276" w:lineRule="auto"/>
    </w:pPr>
    <w:rPr>
      <w:rFonts w:ascii="Times New Roman" w:eastAsia="Times New Roman" w:hAnsi="Times New Roman" w:cs="Times New Roman"/>
      <w:kern w:val="0"/>
      <w14:ligatures w14:val="none"/>
    </w:rPr>
  </w:style>
  <w:style w:type="paragraph" w:customStyle="1" w:styleId="Default">
    <w:name w:val="Default"/>
    <w:rsid w:val="00397A7D"/>
    <w:pPr>
      <w:autoSpaceDE w:val="0"/>
      <w:autoSpaceDN w:val="0"/>
      <w:adjustRightInd w:val="0"/>
      <w:spacing w:after="0" w:line="240" w:lineRule="auto"/>
    </w:pPr>
    <w:rPr>
      <w:rFonts w:ascii="Times New Roman" w:eastAsia="Times New Roman" w:hAnsi="Times New Roman" w:cs="Times New Roman"/>
      <w:color w:val="000000"/>
      <w:kern w:val="0"/>
      <w14:ligatures w14:val="none"/>
    </w:rPr>
  </w:style>
  <w:style w:type="paragraph" w:customStyle="1" w:styleId="CommentSubject1">
    <w:name w:val="Comment Subject1"/>
    <w:basedOn w:val="CommentText"/>
    <w:next w:val="CommentText"/>
    <w:uiPriority w:val="99"/>
    <w:semiHidden/>
    <w:unhideWhenUsed/>
    <w:rsid w:val="00397A7D"/>
    <w:pPr>
      <w:spacing w:after="200"/>
      <w:jc w:val="left"/>
    </w:pPr>
    <w:rPr>
      <w:rFonts w:ascii="Calibri" w:hAnsi="Calibri"/>
      <w:b/>
      <w:bCs/>
      <w:spacing w:val="0"/>
    </w:rPr>
  </w:style>
  <w:style w:type="character" w:customStyle="1" w:styleId="CommentSubjectChar">
    <w:name w:val="Comment Subject Char"/>
    <w:basedOn w:val="CommentTextChar"/>
    <w:link w:val="CommentSubject"/>
    <w:uiPriority w:val="99"/>
    <w:semiHidden/>
    <w:rsid w:val="00397A7D"/>
    <w:rPr>
      <w:rFonts w:ascii="Times New Roman" w:eastAsia="Times New Roman" w:hAnsi="Times New Roman" w:cs="Times New Roman"/>
      <w:b/>
      <w:bCs/>
      <w:spacing w:val="-2"/>
      <w:kern w:val="0"/>
      <w:sz w:val="20"/>
      <w:szCs w:val="20"/>
      <w14:ligatures w14:val="none"/>
    </w:rPr>
  </w:style>
  <w:style w:type="paragraph" w:customStyle="1" w:styleId="ListBullet21">
    <w:name w:val="List Bullet 21"/>
    <w:basedOn w:val="ListBullet"/>
    <w:next w:val="ListBullet2"/>
    <w:uiPriority w:val="5"/>
    <w:rsid w:val="00397A7D"/>
    <w:pPr>
      <w:numPr>
        <w:numId w:val="14"/>
      </w:numPr>
      <w:tabs>
        <w:tab w:val="clear" w:pos="720"/>
        <w:tab w:val="num" w:pos="360"/>
      </w:tabs>
      <w:spacing w:before="60" w:after="60" w:line="240" w:lineRule="auto"/>
      <w:ind w:left="360"/>
      <w:contextualSpacing w:val="0"/>
    </w:pPr>
    <w:rPr>
      <w:rFonts w:ascii="Georgia" w:eastAsia="Calibri" w:hAnsi="Georgia"/>
      <w:sz w:val="24"/>
      <w:szCs w:val="24"/>
    </w:rPr>
  </w:style>
  <w:style w:type="paragraph" w:styleId="ListBullet">
    <w:name w:val="List Bullet"/>
    <w:basedOn w:val="Normal"/>
    <w:uiPriority w:val="99"/>
    <w:semiHidden/>
    <w:unhideWhenUsed/>
    <w:rsid w:val="00397A7D"/>
    <w:pPr>
      <w:numPr>
        <w:numId w:val="15"/>
      </w:numPr>
      <w:spacing w:after="200" w:line="276" w:lineRule="auto"/>
      <w:contextualSpacing/>
    </w:pPr>
    <w:rPr>
      <w:rFonts w:eastAsia="Times New Roman"/>
      <w:kern w:val="0"/>
      <w:sz w:val="22"/>
      <w:szCs w:val="22"/>
      <w14:ligatures w14:val="none"/>
    </w:rPr>
  </w:style>
  <w:style w:type="paragraph" w:styleId="Revision">
    <w:name w:val="Revision"/>
    <w:hidden/>
    <w:uiPriority w:val="99"/>
    <w:semiHidden/>
    <w:rsid w:val="00397A7D"/>
    <w:pPr>
      <w:spacing w:after="0" w:line="240" w:lineRule="auto"/>
    </w:pPr>
    <w:rPr>
      <w:rFonts w:eastAsia="Times New Roman"/>
      <w:kern w:val="0"/>
      <w:sz w:val="22"/>
      <w:szCs w:val="22"/>
      <w14:ligatures w14:val="none"/>
    </w:rPr>
  </w:style>
  <w:style w:type="character" w:customStyle="1" w:styleId="FollowedHyperlink1">
    <w:name w:val="FollowedHyperlink1"/>
    <w:basedOn w:val="DefaultParagraphFont"/>
    <w:uiPriority w:val="99"/>
    <w:semiHidden/>
    <w:unhideWhenUsed/>
    <w:rsid w:val="00397A7D"/>
    <w:rPr>
      <w:color w:val="800080"/>
      <w:u w:val="single"/>
    </w:rPr>
  </w:style>
  <w:style w:type="paragraph" w:customStyle="1" w:styleId="Equation">
    <w:name w:val="Equation"/>
    <w:basedOn w:val="BodyText"/>
    <w:qFormat/>
    <w:rsid w:val="00397A7D"/>
    <w:pPr>
      <w:spacing w:after="0"/>
      <w:ind w:left="720" w:right="144"/>
    </w:pPr>
    <w:rPr>
      <w:rFonts w:cs="Arial"/>
      <w:spacing w:val="-4"/>
      <w:szCs w:val="20"/>
    </w:rPr>
  </w:style>
  <w:style w:type="paragraph" w:customStyle="1" w:styleId="AppendixTitlePage">
    <w:name w:val="Appendix Title Page"/>
    <w:basedOn w:val="Footer"/>
    <w:next w:val="Normal"/>
    <w:link w:val="AppendixTitlePageChar"/>
    <w:semiHidden/>
    <w:rsid w:val="00397A7D"/>
    <w:pPr>
      <w:tabs>
        <w:tab w:val="clear" w:pos="4680"/>
        <w:tab w:val="left" w:pos="-1440"/>
        <w:tab w:val="left" w:pos="-720"/>
        <w:tab w:val="left" w:pos="0"/>
        <w:tab w:val="left" w:pos="540"/>
        <w:tab w:val="left" w:pos="9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center"/>
    </w:pPr>
    <w:rPr>
      <w:rFonts w:ascii="Arial" w:eastAsia="Calibri" w:hAnsi="Arial" w:cs="Arial"/>
      <w:b/>
      <w:bCs/>
      <w:sz w:val="32"/>
    </w:rPr>
  </w:style>
  <w:style w:type="table" w:customStyle="1" w:styleId="GridTable41">
    <w:name w:val="Grid Table 41"/>
    <w:basedOn w:val="TableNormal"/>
    <w:next w:val="GridTable4"/>
    <w:uiPriority w:val="49"/>
    <w:rsid w:val="00397A7D"/>
    <w:pPr>
      <w:spacing w:after="0" w:line="240" w:lineRule="auto"/>
    </w:pPr>
    <w:rPr>
      <w:rFonts w:eastAsia="Times New Roman"/>
      <w:kern w:val="0"/>
      <w:sz w:val="22"/>
      <w:szCs w:val="22"/>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UnresolvedMention">
    <w:name w:val="Unresolved Mention"/>
    <w:basedOn w:val="DefaultParagraphFont"/>
    <w:uiPriority w:val="99"/>
    <w:semiHidden/>
    <w:unhideWhenUsed/>
    <w:rsid w:val="00397A7D"/>
    <w:rPr>
      <w:color w:val="605E5C"/>
      <w:shd w:val="clear" w:color="auto" w:fill="E1DFDD"/>
    </w:rPr>
  </w:style>
  <w:style w:type="paragraph" w:customStyle="1" w:styleId="BodyTextSingleSpace">
    <w:name w:val="Body Text Single Space"/>
    <w:basedOn w:val="BodyText"/>
    <w:next w:val="BodyText"/>
    <w:uiPriority w:val="99"/>
    <w:semiHidden/>
    <w:rsid w:val="00397A7D"/>
    <w:pPr>
      <w:spacing w:after="0"/>
    </w:pPr>
    <w:rPr>
      <w:rFonts w:ascii="Lucida Bright" w:eastAsia="Calibri" w:hAnsi="Lucida Bright"/>
    </w:rPr>
  </w:style>
  <w:style w:type="paragraph" w:styleId="Bibliography">
    <w:name w:val="Bibliography"/>
    <w:basedOn w:val="Normal"/>
    <w:next w:val="Normal"/>
    <w:uiPriority w:val="8"/>
    <w:unhideWhenUsed/>
    <w:rsid w:val="00397A7D"/>
    <w:pPr>
      <w:spacing w:after="220" w:line="264" w:lineRule="auto"/>
    </w:pPr>
    <w:rPr>
      <w:rFonts w:ascii="Lucida Bright" w:eastAsia="Times New Roman" w:hAnsi="Lucida Bright"/>
      <w:kern w:val="0"/>
      <w:sz w:val="22"/>
      <w:szCs w:val="22"/>
      <w14:ligatures w14:val="none"/>
    </w:rPr>
  </w:style>
  <w:style w:type="paragraph" w:customStyle="1" w:styleId="SubtitleAUs">
    <w:name w:val="SubtitleAUs"/>
    <w:basedOn w:val="SubtitleSegs"/>
    <w:next w:val="BodyText"/>
    <w:uiPriority w:val="99"/>
    <w:rsid w:val="00397A7D"/>
    <w:rPr>
      <w:sz w:val="28"/>
      <w:szCs w:val="28"/>
    </w:rPr>
  </w:style>
  <w:style w:type="paragraph" w:customStyle="1" w:styleId="SubtitleSegs">
    <w:name w:val="SubtitleSegs"/>
    <w:basedOn w:val="Subtitle"/>
    <w:next w:val="SubtitleAUs"/>
    <w:uiPriority w:val="99"/>
    <w:rsid w:val="00397A7D"/>
    <w:pPr>
      <w:numPr>
        <w:ilvl w:val="0"/>
      </w:numPr>
      <w:spacing w:after="0" w:line="264" w:lineRule="auto"/>
    </w:pPr>
    <w:rPr>
      <w:rFonts w:ascii="Lucida Bright" w:hAnsi="Lucida Bright" w:cs="Arial"/>
      <w:iCs/>
      <w:color w:val="auto"/>
      <w:spacing w:val="13"/>
      <w:kern w:val="0"/>
      <w:sz w:val="32"/>
      <w:szCs w:val="32"/>
      <w14:ligatures w14:val="none"/>
    </w:rPr>
  </w:style>
  <w:style w:type="character" w:customStyle="1" w:styleId="TableHeaderRowChar1">
    <w:name w:val="Table Header Row Char1"/>
    <w:basedOn w:val="TableTitleChar"/>
    <w:link w:val="TableHeaderRow"/>
    <w:uiPriority w:val="99"/>
    <w:locked/>
    <w:rsid w:val="00397A7D"/>
    <w:rPr>
      <w:rFonts w:ascii="Lucida Bright" w:eastAsia="Times New Roman" w:hAnsi="Lucida Bright" w:cs="Arial"/>
      <w:b/>
      <w:kern w:val="28"/>
      <w:sz w:val="18"/>
      <w:szCs w:val="18"/>
    </w:rPr>
  </w:style>
  <w:style w:type="paragraph" w:customStyle="1" w:styleId="TableHeaderRow">
    <w:name w:val="Table Header Row"/>
    <w:basedOn w:val="BodyText"/>
    <w:next w:val="Normal"/>
    <w:link w:val="TableHeaderRowChar1"/>
    <w:uiPriority w:val="99"/>
    <w:rsid w:val="00397A7D"/>
    <w:pPr>
      <w:spacing w:after="0"/>
      <w:jc w:val="center"/>
    </w:pPr>
    <w:rPr>
      <w:rFonts w:ascii="Lucida Bright" w:hAnsi="Lucida Bright" w:cs="Arial"/>
      <w:b/>
      <w:kern w:val="28"/>
      <w:sz w:val="18"/>
      <w:szCs w:val="18"/>
      <w14:ligatures w14:val="standardContextual"/>
    </w:rPr>
  </w:style>
  <w:style w:type="paragraph" w:customStyle="1" w:styleId="TableTextCentered">
    <w:name w:val="Table Text Centered"/>
    <w:basedOn w:val="Normal"/>
    <w:next w:val="Normal"/>
    <w:uiPriority w:val="99"/>
    <w:rsid w:val="00397A7D"/>
    <w:pPr>
      <w:spacing w:after="0" w:line="240" w:lineRule="auto"/>
      <w:jc w:val="center"/>
    </w:pPr>
    <w:rPr>
      <w:rFonts w:ascii="Lucida Bright" w:eastAsia="Times New Roman" w:hAnsi="Lucida Bright"/>
      <w:kern w:val="0"/>
      <w:sz w:val="18"/>
      <w:szCs w:val="18"/>
      <w14:ligatures w14:val="none"/>
    </w:rPr>
  </w:style>
  <w:style w:type="character" w:customStyle="1" w:styleId="TableTitleChar">
    <w:name w:val="Table Title Char"/>
    <w:basedOn w:val="DefaultParagraphFont"/>
    <w:link w:val="TableTitle"/>
    <w:locked/>
    <w:rsid w:val="00397A7D"/>
    <w:rPr>
      <w:rFonts w:ascii="Lucida Bright" w:eastAsia="Times New Roman" w:hAnsi="Lucida Bright" w:cs="Times New Roman"/>
      <w:kern w:val="28"/>
      <w:sz w:val="20"/>
      <w:szCs w:val="18"/>
    </w:rPr>
  </w:style>
  <w:style w:type="paragraph" w:customStyle="1" w:styleId="TableTitle">
    <w:name w:val="Table Title"/>
    <w:basedOn w:val="Normal"/>
    <w:link w:val="TableTitleChar"/>
    <w:qFormat/>
    <w:rsid w:val="00397A7D"/>
    <w:pPr>
      <w:tabs>
        <w:tab w:val="left" w:pos="1152"/>
      </w:tabs>
      <w:spacing w:after="120" w:line="240" w:lineRule="auto"/>
      <w:ind w:left="1152" w:hanging="1152"/>
      <w:contextualSpacing/>
    </w:pPr>
    <w:rPr>
      <w:rFonts w:ascii="Lucida Bright" w:eastAsia="Times New Roman" w:hAnsi="Lucida Bright" w:cs="Times New Roman"/>
      <w:kern w:val="28"/>
      <w:sz w:val="20"/>
      <w:szCs w:val="18"/>
    </w:rPr>
  </w:style>
  <w:style w:type="character" w:customStyle="1" w:styleId="NoteChar">
    <w:name w:val="Note Char"/>
    <w:basedOn w:val="DefaultParagraphFont"/>
    <w:link w:val="Note"/>
    <w:uiPriority w:val="99"/>
    <w:locked/>
    <w:rsid w:val="00397A7D"/>
    <w:rPr>
      <w:rFonts w:ascii="Lucida Bright" w:eastAsia="Calibri" w:hAnsi="Lucida Bright"/>
      <w:sz w:val="18"/>
    </w:rPr>
  </w:style>
  <w:style w:type="paragraph" w:customStyle="1" w:styleId="Note">
    <w:name w:val="Note"/>
    <w:aliases w:val="FigOrTable"/>
    <w:basedOn w:val="BodyText"/>
    <w:next w:val="BodyText"/>
    <w:link w:val="NoteChar"/>
    <w:uiPriority w:val="99"/>
    <w:qFormat/>
    <w:rsid w:val="00397A7D"/>
    <w:pPr>
      <w:spacing w:before="120" w:after="120"/>
      <w:ind w:left="450" w:hanging="90"/>
    </w:pPr>
    <w:rPr>
      <w:rFonts w:ascii="Lucida Bright" w:eastAsia="Calibri" w:hAnsi="Lucida Bright" w:cstheme="minorBidi"/>
      <w:kern w:val="2"/>
      <w:sz w:val="18"/>
      <w14:ligatures w14:val="standardContextual"/>
    </w:rPr>
  </w:style>
  <w:style w:type="paragraph" w:customStyle="1" w:styleId="References">
    <w:name w:val="References"/>
    <w:basedOn w:val="BodyText"/>
    <w:rsid w:val="00397A7D"/>
    <w:pPr>
      <w:tabs>
        <w:tab w:val="left" w:pos="540"/>
      </w:tabs>
      <w:spacing w:before="120" w:after="120"/>
      <w:ind w:left="547" w:hanging="547"/>
    </w:pPr>
    <w:rPr>
      <w:rFonts w:ascii="Lucida Bright" w:hAnsi="Lucida Bright"/>
    </w:rPr>
  </w:style>
  <w:style w:type="paragraph" w:customStyle="1" w:styleId="FigureTitle">
    <w:name w:val="FigureTitle"/>
    <w:basedOn w:val="TableTitle"/>
    <w:next w:val="BodyText"/>
    <w:uiPriority w:val="99"/>
    <w:semiHidden/>
    <w:qFormat/>
    <w:rsid w:val="00397A7D"/>
    <w:pPr>
      <w:ind w:left="1080" w:hanging="1080"/>
    </w:pPr>
    <w:rPr>
      <w:rFonts w:cs="Arial"/>
      <w:szCs w:val="20"/>
    </w:rPr>
  </w:style>
  <w:style w:type="paragraph" w:customStyle="1" w:styleId="NumberedList">
    <w:name w:val="Numbered List"/>
    <w:basedOn w:val="Normal"/>
    <w:qFormat/>
    <w:rsid w:val="00397A7D"/>
    <w:pPr>
      <w:numPr>
        <w:numId w:val="26"/>
      </w:numPr>
      <w:autoSpaceDE w:val="0"/>
      <w:autoSpaceDN w:val="0"/>
      <w:adjustRightInd w:val="0"/>
      <w:spacing w:after="0" w:line="264" w:lineRule="auto"/>
    </w:pPr>
    <w:rPr>
      <w:rFonts w:ascii="Georgia" w:eastAsia="Times New Roman" w:hAnsi="Georgia" w:cs="Times New Roman"/>
      <w:spacing w:val="-4"/>
      <w:kern w:val="0"/>
      <w:szCs w:val="22"/>
      <w14:ligatures w14:val="none"/>
    </w:rPr>
  </w:style>
  <w:style w:type="paragraph" w:customStyle="1" w:styleId="BulletList">
    <w:name w:val="Bullet List"/>
    <w:basedOn w:val="Normal"/>
    <w:rsid w:val="00397A7D"/>
    <w:pPr>
      <w:numPr>
        <w:numId w:val="27"/>
      </w:numPr>
      <w:tabs>
        <w:tab w:val="left" w:pos="360"/>
      </w:tabs>
      <w:spacing w:after="0" w:line="264" w:lineRule="auto"/>
    </w:pPr>
    <w:rPr>
      <w:rFonts w:ascii="Georgia" w:eastAsia="Times New Roman" w:hAnsi="Georgia" w:cs="Times New Roman"/>
      <w:spacing w:val="-2"/>
      <w:kern w:val="0"/>
      <w14:ligatures w14:val="none"/>
    </w:rPr>
  </w:style>
  <w:style w:type="paragraph" w:customStyle="1" w:styleId="AppendixTOC">
    <w:name w:val="Appendix TOC"/>
    <w:basedOn w:val="AppendixTitlePage"/>
    <w:link w:val="AppendixTOCChar"/>
    <w:rsid w:val="00397A7D"/>
  </w:style>
  <w:style w:type="character" w:customStyle="1" w:styleId="AppendixTitlePageChar">
    <w:name w:val="Appendix Title Page Char"/>
    <w:basedOn w:val="FooterChar"/>
    <w:link w:val="AppendixTitlePage"/>
    <w:semiHidden/>
    <w:rsid w:val="00397A7D"/>
    <w:rPr>
      <w:rFonts w:ascii="Arial" w:eastAsia="Calibri" w:hAnsi="Arial" w:cs="Arial"/>
      <w:b/>
      <w:bCs/>
      <w:kern w:val="0"/>
      <w:sz w:val="32"/>
      <w:szCs w:val="22"/>
      <w14:ligatures w14:val="none"/>
    </w:rPr>
  </w:style>
  <w:style w:type="character" w:customStyle="1" w:styleId="AppendixTOCChar">
    <w:name w:val="Appendix TOC Char"/>
    <w:basedOn w:val="AppendixTitlePageChar"/>
    <w:link w:val="AppendixTOC"/>
    <w:rsid w:val="00397A7D"/>
    <w:rPr>
      <w:rFonts w:ascii="Arial" w:eastAsia="Calibri" w:hAnsi="Arial" w:cs="Arial"/>
      <w:b/>
      <w:bCs/>
      <w:kern w:val="0"/>
      <w:sz w:val="32"/>
      <w:szCs w:val="22"/>
      <w14:ligatures w14:val="none"/>
    </w:rPr>
  </w:style>
  <w:style w:type="paragraph" w:styleId="Index1">
    <w:name w:val="index 1"/>
    <w:basedOn w:val="Normal"/>
    <w:next w:val="Normal"/>
    <w:autoRedefine/>
    <w:uiPriority w:val="99"/>
    <w:semiHidden/>
    <w:rsid w:val="00397A7D"/>
    <w:pPr>
      <w:spacing w:after="0" w:line="240" w:lineRule="auto"/>
      <w:ind w:left="220" w:hanging="220"/>
    </w:pPr>
    <w:rPr>
      <w:rFonts w:eastAsia="Times New Roman"/>
      <w:kern w:val="0"/>
      <w:sz w:val="22"/>
      <w:szCs w:val="22"/>
      <w14:ligatures w14:val="none"/>
    </w:rPr>
  </w:style>
  <w:style w:type="paragraph" w:styleId="Index2">
    <w:name w:val="index 2"/>
    <w:basedOn w:val="Normal"/>
    <w:next w:val="Normal"/>
    <w:autoRedefine/>
    <w:uiPriority w:val="99"/>
    <w:semiHidden/>
    <w:rsid w:val="00397A7D"/>
    <w:pPr>
      <w:spacing w:after="0" w:line="240" w:lineRule="auto"/>
      <w:ind w:left="440" w:hanging="220"/>
    </w:pPr>
    <w:rPr>
      <w:rFonts w:eastAsia="Times New Roman"/>
      <w:kern w:val="0"/>
      <w:sz w:val="22"/>
      <w:szCs w:val="22"/>
      <w14:ligatures w14:val="none"/>
    </w:rPr>
  </w:style>
  <w:style w:type="paragraph" w:styleId="Index3">
    <w:name w:val="index 3"/>
    <w:basedOn w:val="Normal"/>
    <w:next w:val="Normal"/>
    <w:autoRedefine/>
    <w:uiPriority w:val="99"/>
    <w:semiHidden/>
    <w:rsid w:val="00397A7D"/>
    <w:pPr>
      <w:spacing w:after="0" w:line="240" w:lineRule="auto"/>
      <w:ind w:left="660" w:hanging="220"/>
    </w:pPr>
    <w:rPr>
      <w:rFonts w:eastAsia="Times New Roman"/>
      <w:kern w:val="0"/>
      <w:sz w:val="22"/>
      <w:szCs w:val="22"/>
      <w14:ligatures w14:val="none"/>
    </w:rPr>
  </w:style>
  <w:style w:type="paragraph" w:styleId="Index4">
    <w:name w:val="index 4"/>
    <w:basedOn w:val="Normal"/>
    <w:next w:val="Normal"/>
    <w:autoRedefine/>
    <w:uiPriority w:val="99"/>
    <w:semiHidden/>
    <w:rsid w:val="00397A7D"/>
    <w:pPr>
      <w:spacing w:after="0" w:line="240" w:lineRule="auto"/>
      <w:ind w:left="880" w:hanging="220"/>
    </w:pPr>
    <w:rPr>
      <w:rFonts w:eastAsia="Times New Roman"/>
      <w:kern w:val="0"/>
      <w:sz w:val="22"/>
      <w:szCs w:val="22"/>
      <w14:ligatures w14:val="none"/>
    </w:rPr>
  </w:style>
  <w:style w:type="paragraph" w:styleId="Index5">
    <w:name w:val="index 5"/>
    <w:basedOn w:val="Normal"/>
    <w:next w:val="Normal"/>
    <w:autoRedefine/>
    <w:uiPriority w:val="99"/>
    <w:semiHidden/>
    <w:rsid w:val="00397A7D"/>
    <w:pPr>
      <w:spacing w:after="0" w:line="240" w:lineRule="auto"/>
      <w:ind w:left="1100" w:hanging="220"/>
    </w:pPr>
    <w:rPr>
      <w:rFonts w:eastAsia="Times New Roman"/>
      <w:kern w:val="0"/>
      <w:sz w:val="22"/>
      <w:szCs w:val="22"/>
      <w14:ligatures w14:val="none"/>
    </w:rPr>
  </w:style>
  <w:style w:type="paragraph" w:styleId="Index6">
    <w:name w:val="index 6"/>
    <w:basedOn w:val="Normal"/>
    <w:next w:val="Normal"/>
    <w:autoRedefine/>
    <w:uiPriority w:val="99"/>
    <w:semiHidden/>
    <w:rsid w:val="00397A7D"/>
    <w:pPr>
      <w:spacing w:after="0" w:line="240" w:lineRule="auto"/>
      <w:ind w:left="1320" w:hanging="220"/>
    </w:pPr>
    <w:rPr>
      <w:rFonts w:eastAsia="Times New Roman"/>
      <w:kern w:val="0"/>
      <w:sz w:val="22"/>
      <w:szCs w:val="22"/>
      <w14:ligatures w14:val="none"/>
    </w:rPr>
  </w:style>
  <w:style w:type="paragraph" w:styleId="Index7">
    <w:name w:val="index 7"/>
    <w:basedOn w:val="Normal"/>
    <w:next w:val="Normal"/>
    <w:autoRedefine/>
    <w:uiPriority w:val="99"/>
    <w:semiHidden/>
    <w:rsid w:val="00397A7D"/>
    <w:pPr>
      <w:spacing w:after="0" w:line="240" w:lineRule="auto"/>
      <w:ind w:left="1540" w:hanging="220"/>
    </w:pPr>
    <w:rPr>
      <w:rFonts w:eastAsia="Times New Roman"/>
      <w:kern w:val="0"/>
      <w:sz w:val="22"/>
      <w:szCs w:val="22"/>
      <w14:ligatures w14:val="none"/>
    </w:rPr>
  </w:style>
  <w:style w:type="paragraph" w:styleId="Index8">
    <w:name w:val="index 8"/>
    <w:basedOn w:val="Normal"/>
    <w:next w:val="Normal"/>
    <w:autoRedefine/>
    <w:uiPriority w:val="99"/>
    <w:semiHidden/>
    <w:rsid w:val="00397A7D"/>
    <w:pPr>
      <w:spacing w:after="0" w:line="240" w:lineRule="auto"/>
      <w:ind w:left="1760" w:hanging="220"/>
    </w:pPr>
    <w:rPr>
      <w:rFonts w:eastAsia="Times New Roman"/>
      <w:kern w:val="0"/>
      <w:sz w:val="22"/>
      <w:szCs w:val="22"/>
      <w14:ligatures w14:val="none"/>
    </w:rPr>
  </w:style>
  <w:style w:type="paragraph" w:styleId="Index9">
    <w:name w:val="index 9"/>
    <w:basedOn w:val="Normal"/>
    <w:next w:val="Normal"/>
    <w:autoRedefine/>
    <w:uiPriority w:val="99"/>
    <w:semiHidden/>
    <w:rsid w:val="00397A7D"/>
    <w:pPr>
      <w:spacing w:after="0" w:line="240" w:lineRule="auto"/>
      <w:ind w:left="1980" w:hanging="220"/>
    </w:pPr>
    <w:rPr>
      <w:rFonts w:eastAsia="Times New Roman"/>
      <w:kern w:val="0"/>
      <w:sz w:val="22"/>
      <w:szCs w:val="22"/>
      <w14:ligatures w14:val="none"/>
    </w:rPr>
  </w:style>
  <w:style w:type="paragraph" w:styleId="BodyTextIndent">
    <w:name w:val="Body Text Indent"/>
    <w:basedOn w:val="NoSpacing"/>
    <w:link w:val="BodyTextIndentChar"/>
    <w:uiPriority w:val="99"/>
    <w:rsid w:val="00397A7D"/>
    <w:pPr>
      <w:spacing w:after="220"/>
      <w:ind w:left="360"/>
    </w:pPr>
    <w:rPr>
      <w:rFonts w:ascii="Calibri" w:hAnsi="Calibri"/>
    </w:rPr>
  </w:style>
  <w:style w:type="character" w:customStyle="1" w:styleId="BodyTextIndentChar">
    <w:name w:val="Body Text Indent Char"/>
    <w:basedOn w:val="DefaultParagraphFont"/>
    <w:link w:val="BodyTextIndent"/>
    <w:uiPriority w:val="99"/>
    <w:rsid w:val="00397A7D"/>
    <w:rPr>
      <w:rFonts w:ascii="Calibri" w:eastAsia="Times New Roman" w:hAnsi="Calibri"/>
      <w:kern w:val="0"/>
      <w:sz w:val="22"/>
      <w:szCs w:val="22"/>
      <w14:ligatures w14:val="none"/>
    </w:rPr>
  </w:style>
  <w:style w:type="paragraph" w:styleId="BodyTextIndent2">
    <w:name w:val="Body Text Indent 2"/>
    <w:basedOn w:val="NoSpacing"/>
    <w:link w:val="BodyTextIndent2Char"/>
    <w:uiPriority w:val="99"/>
    <w:rsid w:val="00397A7D"/>
    <w:pPr>
      <w:spacing w:after="220"/>
      <w:ind w:left="720"/>
    </w:pPr>
    <w:rPr>
      <w:rFonts w:ascii="Calibri" w:hAnsi="Calibri"/>
    </w:rPr>
  </w:style>
  <w:style w:type="character" w:customStyle="1" w:styleId="BodyTextIndent2Char">
    <w:name w:val="Body Text Indent 2 Char"/>
    <w:basedOn w:val="DefaultParagraphFont"/>
    <w:link w:val="BodyTextIndent2"/>
    <w:uiPriority w:val="99"/>
    <w:rsid w:val="00397A7D"/>
    <w:rPr>
      <w:rFonts w:ascii="Calibri" w:eastAsia="Times New Roman" w:hAnsi="Calibri"/>
      <w:kern w:val="0"/>
      <w:sz w:val="22"/>
      <w:szCs w:val="22"/>
      <w14:ligatures w14:val="none"/>
    </w:rPr>
  </w:style>
  <w:style w:type="paragraph" w:styleId="ListNumber4">
    <w:name w:val="List Number 4"/>
    <w:basedOn w:val="Normal"/>
    <w:uiPriority w:val="5"/>
    <w:semiHidden/>
    <w:rsid w:val="00397A7D"/>
    <w:pPr>
      <w:tabs>
        <w:tab w:val="left" w:pos="720"/>
        <w:tab w:val="num" w:pos="1440"/>
      </w:tabs>
      <w:spacing w:after="0" w:line="240" w:lineRule="auto"/>
      <w:ind w:left="1440" w:hanging="360"/>
    </w:pPr>
    <w:rPr>
      <w:rFonts w:ascii="Georgia" w:eastAsia="Times New Roman" w:hAnsi="Georgia" w:cs="Times New Roman"/>
      <w:kern w:val="0"/>
      <w14:ligatures w14:val="none"/>
    </w:rPr>
  </w:style>
  <w:style w:type="paragraph" w:customStyle="1" w:styleId="TableTextCenter">
    <w:name w:val="Table Text Center"/>
    <w:basedOn w:val="Normal"/>
    <w:link w:val="TableTextCenterChar"/>
    <w:uiPriority w:val="99"/>
    <w:rsid w:val="00397A7D"/>
    <w:pPr>
      <w:spacing w:after="0" w:line="264" w:lineRule="auto"/>
      <w:jc w:val="center"/>
    </w:pPr>
    <w:rPr>
      <w:rFonts w:ascii="Georgia" w:hAnsi="Georgia" w:cs="Arial"/>
      <w:kern w:val="0"/>
      <w:sz w:val="18"/>
      <w:szCs w:val="16"/>
      <w14:ligatures w14:val="none"/>
    </w:rPr>
  </w:style>
  <w:style w:type="character" w:customStyle="1" w:styleId="TableTextCenterChar">
    <w:name w:val="Table Text Center Char"/>
    <w:basedOn w:val="DefaultParagraphFont"/>
    <w:link w:val="TableTextCenter"/>
    <w:uiPriority w:val="99"/>
    <w:rsid w:val="00397A7D"/>
    <w:rPr>
      <w:rFonts w:ascii="Georgia" w:hAnsi="Georgia" w:cs="Arial"/>
      <w:kern w:val="0"/>
      <w:sz w:val="18"/>
      <w:szCs w:val="16"/>
      <w14:ligatures w14:val="none"/>
    </w:rPr>
  </w:style>
  <w:style w:type="paragraph" w:customStyle="1" w:styleId="CaptionTable">
    <w:name w:val="Caption Table"/>
    <w:basedOn w:val="Caption"/>
    <w:next w:val="BodyText"/>
    <w:qFormat/>
    <w:rsid w:val="00397A7D"/>
    <w:pPr>
      <w:keepNext/>
      <w:spacing w:before="240" w:after="120"/>
      <w:ind w:left="806" w:hanging="806"/>
    </w:pPr>
    <w:rPr>
      <w:rFonts w:ascii="Georgia" w:hAnsi="Georgia" w:cs="Times New Roman"/>
      <w:bCs w:val="0"/>
      <w:sz w:val="20"/>
      <w:szCs w:val="18"/>
    </w:rPr>
  </w:style>
  <w:style w:type="paragraph" w:customStyle="1" w:styleId="CaptionFigure">
    <w:name w:val="Caption Figure"/>
    <w:basedOn w:val="Caption"/>
    <w:next w:val="BodyText"/>
    <w:uiPriority w:val="99"/>
    <w:qFormat/>
    <w:rsid w:val="00397A7D"/>
    <w:pPr>
      <w:spacing w:before="120" w:after="240"/>
      <w:ind w:left="806" w:hanging="806"/>
    </w:pPr>
    <w:rPr>
      <w:rFonts w:ascii="Georgia" w:hAnsi="Georgia" w:cs="Times New Roman"/>
      <w:bCs w:val="0"/>
      <w:sz w:val="20"/>
      <w:szCs w:val="18"/>
    </w:rPr>
  </w:style>
  <w:style w:type="paragraph" w:customStyle="1" w:styleId="AppendixHeading2">
    <w:name w:val="Appendix Heading 2"/>
    <w:basedOn w:val="Normal"/>
    <w:next w:val="BodyText"/>
    <w:uiPriority w:val="99"/>
    <w:qFormat/>
    <w:rsid w:val="00397A7D"/>
    <w:pPr>
      <w:keepNext/>
      <w:spacing w:before="360" w:after="60" w:line="264" w:lineRule="auto"/>
      <w:outlineLvl w:val="2"/>
    </w:pPr>
    <w:rPr>
      <w:rFonts w:ascii="Arial" w:eastAsia="Times New Roman" w:hAnsi="Arial" w:cs="Times New Roman"/>
      <w:b/>
      <w:bCs/>
      <w:kern w:val="28"/>
      <w:sz w:val="32"/>
      <w:szCs w:val="28"/>
      <w14:ligatures w14:val="none"/>
    </w:rPr>
  </w:style>
  <w:style w:type="table" w:customStyle="1" w:styleId="TableGrid1">
    <w:name w:val="Table Grid1"/>
    <w:basedOn w:val="TableNormal"/>
    <w:next w:val="TableGrid"/>
    <w:uiPriority w:val="39"/>
    <w:rsid w:val="00397A7D"/>
    <w:pPr>
      <w:spacing w:before="-1" w:after="-1" w:line="240" w:lineRule="auto"/>
    </w:pPr>
    <w:rPr>
      <w:rFonts w:ascii="Georgia" w:eastAsia="Times New Roman" w:hAnsi="Georgia"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HyperlinkHeading">
    <w:name w:val="Cover Hyperlink Heading"/>
    <w:basedOn w:val="BodyText"/>
    <w:next w:val="Normal"/>
    <w:uiPriority w:val="99"/>
    <w:semiHidden/>
    <w:rsid w:val="00397A7D"/>
    <w:pPr>
      <w:spacing w:before="240" w:after="60" w:line="264" w:lineRule="auto"/>
    </w:pPr>
    <w:rPr>
      <w:rFonts w:ascii="Georgia" w:eastAsia="Calibri" w:hAnsi="Georgia"/>
      <w:b/>
      <w:bCs/>
      <w:color w:val="0000FF"/>
      <w:sz w:val="24"/>
      <w:u w:val="single"/>
    </w:rPr>
  </w:style>
  <w:style w:type="table" w:customStyle="1" w:styleId="TableGrid2">
    <w:name w:val="Table Grid2"/>
    <w:basedOn w:val="TableNormal"/>
    <w:next w:val="TableGrid"/>
    <w:uiPriority w:val="39"/>
    <w:rsid w:val="00397A7D"/>
    <w:pPr>
      <w:spacing w:before="-1" w:after="-1" w:line="240" w:lineRule="auto"/>
    </w:pPr>
    <w:rPr>
      <w:rFonts w:ascii="Georgia" w:eastAsia="Times New Roman" w:hAnsi="Georgia"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97A7D"/>
    <w:rPr>
      <w:color w:val="467886" w:themeColor="hyperlink"/>
      <w:u w:val="single"/>
    </w:rPr>
  </w:style>
  <w:style w:type="paragraph" w:styleId="CommentSubject">
    <w:name w:val="annotation subject"/>
    <w:basedOn w:val="CommentText"/>
    <w:next w:val="CommentText"/>
    <w:link w:val="CommentSubjectChar"/>
    <w:uiPriority w:val="99"/>
    <w:semiHidden/>
    <w:unhideWhenUsed/>
    <w:rsid w:val="00397A7D"/>
    <w:pPr>
      <w:spacing w:after="160"/>
      <w:jc w:val="left"/>
    </w:pPr>
    <w:rPr>
      <w:b/>
      <w:bCs/>
    </w:rPr>
  </w:style>
  <w:style w:type="character" w:customStyle="1" w:styleId="CommentSubjectChar1">
    <w:name w:val="Comment Subject Char1"/>
    <w:basedOn w:val="CommentTextChar"/>
    <w:uiPriority w:val="99"/>
    <w:semiHidden/>
    <w:rsid w:val="00397A7D"/>
    <w:rPr>
      <w:rFonts w:ascii="Times New Roman" w:eastAsia="Times New Roman" w:hAnsi="Times New Roman" w:cs="Times New Roman"/>
      <w:b/>
      <w:bCs/>
      <w:spacing w:val="-2"/>
      <w:kern w:val="0"/>
      <w:sz w:val="20"/>
      <w:szCs w:val="20"/>
      <w14:ligatures w14:val="none"/>
    </w:rPr>
  </w:style>
  <w:style w:type="paragraph" w:styleId="ListBullet2">
    <w:name w:val="List Bullet 2"/>
    <w:basedOn w:val="Normal"/>
    <w:uiPriority w:val="99"/>
    <w:semiHidden/>
    <w:unhideWhenUsed/>
    <w:rsid w:val="00397A7D"/>
    <w:pPr>
      <w:numPr>
        <w:numId w:val="3"/>
      </w:numPr>
      <w:contextualSpacing/>
    </w:pPr>
  </w:style>
  <w:style w:type="character" w:styleId="FollowedHyperlink">
    <w:name w:val="FollowedHyperlink"/>
    <w:basedOn w:val="DefaultParagraphFont"/>
    <w:uiPriority w:val="99"/>
    <w:semiHidden/>
    <w:unhideWhenUsed/>
    <w:rsid w:val="00397A7D"/>
    <w:rPr>
      <w:color w:val="96607D" w:themeColor="followedHyperlink"/>
      <w:u w:val="single"/>
    </w:rPr>
  </w:style>
  <w:style w:type="table" w:styleId="GridTable4">
    <w:name w:val="Grid Table 4"/>
    <w:basedOn w:val="TableNormal"/>
    <w:uiPriority w:val="49"/>
    <w:rsid w:val="00397A7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04024">
      <w:bodyDiv w:val="1"/>
      <w:marLeft w:val="0"/>
      <w:marRight w:val="0"/>
      <w:marTop w:val="0"/>
      <w:marBottom w:val="0"/>
      <w:divBdr>
        <w:top w:val="none" w:sz="0" w:space="0" w:color="auto"/>
        <w:left w:val="none" w:sz="0" w:space="0" w:color="auto"/>
        <w:bottom w:val="none" w:sz="0" w:space="0" w:color="auto"/>
        <w:right w:val="none" w:sz="0" w:space="0" w:color="auto"/>
      </w:divBdr>
      <w:divsChild>
        <w:div w:id="56982490">
          <w:marLeft w:val="0"/>
          <w:marRight w:val="0"/>
          <w:marTop w:val="200"/>
          <w:marBottom w:val="200"/>
          <w:divBdr>
            <w:top w:val="none" w:sz="0" w:space="0" w:color="auto"/>
            <w:left w:val="none" w:sz="0" w:space="0" w:color="auto"/>
            <w:bottom w:val="none" w:sz="0" w:space="0" w:color="auto"/>
            <w:right w:val="none" w:sz="0" w:space="0" w:color="auto"/>
          </w:divBdr>
        </w:div>
        <w:div w:id="134220012">
          <w:marLeft w:val="0"/>
          <w:marRight w:val="0"/>
          <w:marTop w:val="200"/>
          <w:marBottom w:val="200"/>
          <w:divBdr>
            <w:top w:val="none" w:sz="0" w:space="0" w:color="auto"/>
            <w:left w:val="none" w:sz="0" w:space="0" w:color="auto"/>
            <w:bottom w:val="none" w:sz="0" w:space="0" w:color="auto"/>
            <w:right w:val="none" w:sz="0" w:space="0" w:color="auto"/>
          </w:divBdr>
        </w:div>
      </w:divsChild>
    </w:div>
    <w:div w:id="724913144">
      <w:bodyDiv w:val="1"/>
      <w:marLeft w:val="0"/>
      <w:marRight w:val="0"/>
      <w:marTop w:val="0"/>
      <w:marBottom w:val="0"/>
      <w:divBdr>
        <w:top w:val="none" w:sz="0" w:space="0" w:color="auto"/>
        <w:left w:val="none" w:sz="0" w:space="0" w:color="auto"/>
        <w:bottom w:val="none" w:sz="0" w:space="0" w:color="auto"/>
        <w:right w:val="none" w:sz="0" w:space="0" w:color="auto"/>
      </w:divBdr>
    </w:div>
    <w:div w:id="935288511">
      <w:bodyDiv w:val="1"/>
      <w:marLeft w:val="0"/>
      <w:marRight w:val="0"/>
      <w:marTop w:val="0"/>
      <w:marBottom w:val="0"/>
      <w:divBdr>
        <w:top w:val="none" w:sz="0" w:space="0" w:color="auto"/>
        <w:left w:val="none" w:sz="0" w:space="0" w:color="auto"/>
        <w:bottom w:val="none" w:sz="0" w:space="0" w:color="auto"/>
        <w:right w:val="none" w:sz="0" w:space="0" w:color="auto"/>
      </w:divBdr>
    </w:div>
    <w:div w:id="1072702324">
      <w:bodyDiv w:val="1"/>
      <w:marLeft w:val="0"/>
      <w:marRight w:val="0"/>
      <w:marTop w:val="0"/>
      <w:marBottom w:val="0"/>
      <w:divBdr>
        <w:top w:val="none" w:sz="0" w:space="0" w:color="auto"/>
        <w:left w:val="none" w:sz="0" w:space="0" w:color="auto"/>
        <w:bottom w:val="none" w:sz="0" w:space="0" w:color="auto"/>
        <w:right w:val="none" w:sz="0" w:space="0" w:color="auto"/>
      </w:divBdr>
    </w:div>
    <w:div w:id="138872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FC63C-7A6D-4AFC-B5FA-9C60F3E8BCAE}">
  <ds:schemaRefs>
    <ds:schemaRef ds:uri="http://schemas.openxmlformats.org/officeDocument/2006/bibliography"/>
  </ds:schemaRefs>
</ds:datastoreItem>
</file>

<file path=docMetadata/LabelInfo.xml><?xml version="1.0" encoding="utf-8"?>
<clbl:labelList xmlns:clbl="http://schemas.microsoft.com/office/2020/mipLabelMetadata">
  <clbl:label id="{a061e953-577f-44bc-90d4-dd6552c79708}" enabled="1" method="Privileged" siteId="{2f5e7ebc-22b0-4fbe-934c-aabddb4e29b1}"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17</Pages>
  <Words>4695</Words>
  <Characters>27042</Characters>
  <Application>Microsoft Office Word</Application>
  <DocSecurity>0</DocSecurity>
  <Lines>1083</Lines>
  <Paragraphs>519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Douglas</dc:creator>
  <cp:keywords/>
  <dc:description/>
  <cp:lastModifiedBy>Erin Blackman</cp:lastModifiedBy>
  <cp:revision>3</cp:revision>
  <dcterms:created xsi:type="dcterms:W3CDTF">2025-11-10T16:59:00Z</dcterms:created>
  <dcterms:modified xsi:type="dcterms:W3CDTF">2025-11-12T20:33:00Z</dcterms:modified>
</cp:coreProperties>
</file>